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people.xml" ContentType="application/vnd.openxmlformats-officedocument.wordprocessingml.peop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BA2756" w14:textId="003AD9B9" w:rsidR="00891E7D" w:rsidRPr="00DA0E16" w:rsidRDefault="00891E7D" w:rsidP="00891E7D">
      <w:pPr>
        <w:spacing w:after="0" w:line="240" w:lineRule="auto"/>
        <w:jc w:val="center"/>
        <w:rPr>
          <w:rFonts w:eastAsia="Calibri" w:cstheme="minorHAnsi"/>
          <w:b/>
          <w:bCs/>
          <w:color w:val="000000"/>
          <w:u w:val="single"/>
        </w:rPr>
      </w:pPr>
      <w:r w:rsidRPr="00DA0E16">
        <w:rPr>
          <w:rFonts w:eastAsia="Calibri" w:cstheme="minorHAnsi"/>
          <w:b/>
          <w:bCs/>
          <w:color w:val="000000"/>
          <w:u w:val="single"/>
        </w:rPr>
        <w:t>DESCRIPTION OF SIRIUS BEACH HOTEL § SPA- 2026</w:t>
      </w:r>
    </w:p>
    <w:p w14:paraId="67B3F59E" w14:textId="77777777" w:rsidR="00891E7D" w:rsidRPr="00DA0E16" w:rsidRDefault="00891E7D" w:rsidP="00891E7D">
      <w:pPr>
        <w:spacing w:after="0" w:line="240" w:lineRule="auto"/>
        <w:rPr>
          <w:rFonts w:eastAsia="Calibri" w:cstheme="minorHAnsi"/>
          <w:b/>
          <w:bCs/>
          <w:i/>
          <w:iCs/>
          <w:color w:val="000000"/>
          <w:u w:val="single"/>
          <w:lang w:val="en-US"/>
        </w:rPr>
      </w:pPr>
    </w:p>
    <w:p w14:paraId="7BEB5E48" w14:textId="3C49C6AC" w:rsidR="00891E7D" w:rsidRPr="00DA0E16" w:rsidRDefault="00891E7D" w:rsidP="00891E7D">
      <w:pPr>
        <w:spacing w:after="200" w:line="20" w:lineRule="atLeast"/>
        <w:jc w:val="both"/>
        <w:rPr>
          <w:rFonts w:eastAsia="Calibri" w:cstheme="minorHAnsi"/>
        </w:rPr>
      </w:pPr>
      <w:r w:rsidRPr="00DA0E16">
        <w:rPr>
          <w:rFonts w:eastAsia="Calibri" w:cstheme="minorHAnsi"/>
        </w:rPr>
        <w:t xml:space="preserve">Sirius Beach Hotel &amp; SPA**** is </w:t>
      </w:r>
      <w:r w:rsidRPr="00DA0E16">
        <w:rPr>
          <w:rFonts w:eastAsia="Calibri" w:cstheme="minorHAnsi"/>
          <w:b/>
          <w:bCs/>
        </w:rPr>
        <w:t xml:space="preserve">an emblematic hotel </w:t>
      </w:r>
      <w:r w:rsidR="004E1D09" w:rsidRPr="00DA0E16">
        <w:rPr>
          <w:rFonts w:eastAsia="Calibri" w:cstheme="minorHAnsi"/>
        </w:rPr>
        <w:t xml:space="preserve">with the </w:t>
      </w:r>
      <w:r w:rsidR="004E1D09" w:rsidRPr="00DA0E16">
        <w:rPr>
          <w:rFonts w:eastAsia="Times New Roman" w:cstheme="minorHAnsi"/>
          <w:lang w:eastAsia="bg-BG"/>
        </w:rPr>
        <w:t xml:space="preserve">shape of a semi-ellipse and a large 15-meter atrium located </w:t>
      </w:r>
      <w:r w:rsidRPr="00DA0E16">
        <w:rPr>
          <w:rFonts w:eastAsia="Calibri" w:cstheme="minorHAnsi"/>
          <w:b/>
          <w:bCs/>
        </w:rPr>
        <w:t xml:space="preserve">in the center of the resort "St.St. Constantine and Elena", </w:t>
      </w:r>
      <w:r w:rsidRPr="00DA0E16">
        <w:rPr>
          <w:rFonts w:eastAsia="Calibri" w:cstheme="minorHAnsi"/>
        </w:rPr>
        <w:t>just 10 km from the sea capital Varna. The unique location of the hotel complex - on the very shore of the sea, surrounded by beautiful green vegetation, offering a unique panoramic view of the sea, silence, tranquility</w:t>
      </w:r>
      <w:r w:rsidRPr="00DA0E16">
        <w:rPr>
          <w:rFonts w:eastAsia="Calibri" w:cstheme="minorHAnsi"/>
          <w:lang w:val="en-US"/>
        </w:rPr>
        <w:t xml:space="preserve"> </w:t>
      </w:r>
      <w:r w:rsidRPr="00DA0E16">
        <w:rPr>
          <w:rFonts w:eastAsia="Calibri" w:cstheme="minorHAnsi"/>
        </w:rPr>
        <w:t xml:space="preserve">and natural mineral springs, make it a preferred place for SPA relaxation, </w:t>
      </w:r>
      <w:r w:rsidRPr="00DA0E16">
        <w:rPr>
          <w:rFonts w:eastAsia="Calibri" w:cstheme="minorHAnsi"/>
          <w:lang w:val="en-US"/>
        </w:rPr>
        <w:t xml:space="preserve">wellness </w:t>
      </w:r>
      <w:r w:rsidRPr="00DA0E16">
        <w:rPr>
          <w:rFonts w:eastAsia="Calibri" w:cstheme="minorHAnsi"/>
        </w:rPr>
        <w:t>and family vacation at sea. At the same time, the hotel is located on the central shopping avenue in the resort, where there are numerous shops, attractions and entertainment for children, a pharmacy, a post office and restaurants.</w:t>
      </w:r>
    </w:p>
    <w:p w14:paraId="1CFD0029" w14:textId="77777777" w:rsidR="00960E7D" w:rsidRPr="00DA0E16" w:rsidRDefault="00960E7D" w:rsidP="00960E7D">
      <w:pPr>
        <w:spacing w:after="0" w:line="240" w:lineRule="auto"/>
        <w:jc w:val="both"/>
        <w:rPr>
          <w:rFonts w:eastAsia="Times New Roman" w:cstheme="minorHAnsi"/>
          <w:lang w:eastAsia="bg-BG"/>
        </w:rPr>
      </w:pPr>
      <w:r w:rsidRPr="00DA0E16">
        <w:rPr>
          <w:rFonts w:eastAsia="Times New Roman" w:cstheme="minorHAnsi"/>
          <w:b/>
          <w:bCs/>
          <w:color w:val="000000" w:themeColor="text1"/>
          <w:lang w:eastAsia="bg-BG"/>
        </w:rPr>
        <w:t xml:space="preserve">The advantages of the Sirius Beach SPA Hotel are complemented by the specific architecture, tailored to the year-round operation of the facility. </w:t>
      </w:r>
      <w:r w:rsidRPr="00DA0E16">
        <w:rPr>
          <w:rFonts w:eastAsia="Times New Roman" w:cstheme="minorHAnsi"/>
          <w:lang w:eastAsia="bg-BG"/>
        </w:rPr>
        <w:t>The hotel is heat and cold insulated, and the new 160 individual air conditioners provide an appropriate temperature both in summer and in winter.</w:t>
      </w:r>
    </w:p>
    <w:p w14:paraId="7498979B" w14:textId="621DEDC1" w:rsidR="00960E7D" w:rsidRPr="00DA0E16" w:rsidRDefault="00960E7D" w:rsidP="00960E7D">
      <w:pPr>
        <w:spacing w:after="0" w:line="240" w:lineRule="auto"/>
        <w:jc w:val="both"/>
        <w:rPr>
          <w:rFonts w:eastAsia="Calibri" w:cstheme="minorHAnsi"/>
        </w:rPr>
      </w:pPr>
      <w:r w:rsidRPr="00DA0E16">
        <w:rPr>
          <w:rFonts w:eastAsia="Times New Roman" w:cstheme="minorHAnsi"/>
          <w:lang w:eastAsia="bg-BG"/>
        </w:rPr>
        <w:t>The entire hotel is clad in an elegant white Etalbond facade, complemented by a gorgeous gold Etalbond canopy suspended by 8 20-meter metal ropes. All this makes the hotel's facade extremely beautiful, remarkable and attractive.</w:t>
      </w:r>
    </w:p>
    <w:p w14:paraId="3D1D13ED" w14:textId="77777777" w:rsidR="00805246" w:rsidRPr="00DA0E16" w:rsidRDefault="00891E7D" w:rsidP="00891E7D">
      <w:pPr>
        <w:spacing w:after="200" w:line="20" w:lineRule="atLeast"/>
        <w:jc w:val="both"/>
        <w:rPr>
          <w:rFonts w:eastAsia="Calibri" w:cstheme="minorHAnsi"/>
        </w:rPr>
      </w:pPr>
      <w:r w:rsidRPr="00DA0E16">
        <w:rPr>
          <w:rFonts w:eastAsia="Calibri" w:cstheme="minorHAnsi"/>
        </w:rPr>
        <w:t>Sirius Beach Hotel and SPA offers accommodation in comfortable and modernly furnished rooms, equipped with individual air conditioning. The complex meets all modern requirements for a four-star hotel and has:</w:t>
      </w:r>
    </w:p>
    <w:p w14:paraId="370FBA83" w14:textId="17E67ACB" w:rsidR="00805246" w:rsidRPr="00DA0E16" w:rsidRDefault="00891E7D" w:rsidP="00960E7D">
      <w:pPr>
        <w:pStyle w:val="ListParagraph"/>
        <w:numPr>
          <w:ilvl w:val="0"/>
          <w:numId w:val="36"/>
        </w:numPr>
        <w:spacing w:after="200" w:line="20" w:lineRule="atLeast"/>
        <w:rPr>
          <w:rFonts w:eastAsia="Calibri" w:cstheme="minorHAnsi"/>
        </w:rPr>
      </w:pPr>
      <w:r w:rsidRPr="00DA0E16">
        <w:rPr>
          <w:rFonts w:eastAsia="Calibri" w:cstheme="minorHAnsi"/>
          <w:b/>
          <w:bCs/>
        </w:rPr>
        <w:t xml:space="preserve">double rooms with sea or park view </w:t>
      </w:r>
      <w:r w:rsidR="00805246" w:rsidRPr="00DA0E16">
        <w:rPr>
          <w:rFonts w:eastAsia="Calibri" w:cstheme="minorHAnsi"/>
        </w:rPr>
        <w:t>;</w:t>
      </w:r>
    </w:p>
    <w:p w14:paraId="4105948A" w14:textId="73DBC069" w:rsidR="00805246" w:rsidRPr="00DA0E16" w:rsidRDefault="00891E7D" w:rsidP="00960E7D">
      <w:pPr>
        <w:pStyle w:val="ListParagraph"/>
        <w:numPr>
          <w:ilvl w:val="0"/>
          <w:numId w:val="36"/>
        </w:numPr>
        <w:spacing w:after="200" w:line="20" w:lineRule="atLeast"/>
        <w:jc w:val="both"/>
        <w:rPr>
          <w:rFonts w:eastAsia="Calibri" w:cstheme="minorHAnsi"/>
          <w:b/>
          <w:bCs/>
        </w:rPr>
      </w:pPr>
      <w:r w:rsidRPr="00DA0E16">
        <w:rPr>
          <w:rFonts w:eastAsia="Calibri" w:cstheme="minorHAnsi"/>
          <w:b/>
          <w:bCs/>
        </w:rPr>
        <w:t>private rooms (double room for single use);</w:t>
      </w:r>
    </w:p>
    <w:p w14:paraId="08711CBC" w14:textId="7B5FE0BD" w:rsidR="00805246" w:rsidRPr="00DA0E16" w:rsidRDefault="00891E7D" w:rsidP="00960E7D">
      <w:pPr>
        <w:pStyle w:val="ListParagraph"/>
        <w:numPr>
          <w:ilvl w:val="0"/>
          <w:numId w:val="36"/>
        </w:numPr>
        <w:spacing w:after="200" w:line="20" w:lineRule="atLeast"/>
        <w:jc w:val="both"/>
        <w:rPr>
          <w:rFonts w:eastAsia="Calibri" w:cstheme="minorHAnsi"/>
        </w:rPr>
      </w:pPr>
      <w:r w:rsidRPr="00DA0E16">
        <w:rPr>
          <w:rFonts w:eastAsia="Calibri" w:cstheme="minorHAnsi"/>
          <w:b/>
          <w:bCs/>
        </w:rPr>
        <w:t xml:space="preserve">luxury studios </w:t>
      </w:r>
      <w:r w:rsidRPr="00DA0E16">
        <w:rPr>
          <w:rFonts w:eastAsia="Calibri" w:cstheme="minorHAnsi"/>
        </w:rPr>
        <w:t>with huge terraces with their own umbrellas and sun loungers and direct access to the beach and the sea;</w:t>
      </w:r>
    </w:p>
    <w:p w14:paraId="22E5C916" w14:textId="22A172E0" w:rsidR="00805246" w:rsidRPr="00DA0E16" w:rsidRDefault="00891E7D" w:rsidP="00960E7D">
      <w:pPr>
        <w:pStyle w:val="ListParagraph"/>
        <w:numPr>
          <w:ilvl w:val="0"/>
          <w:numId w:val="36"/>
        </w:numPr>
        <w:spacing w:after="200" w:line="20" w:lineRule="atLeast"/>
        <w:jc w:val="both"/>
        <w:rPr>
          <w:rFonts w:eastAsia="Calibri" w:cstheme="minorHAnsi"/>
        </w:rPr>
      </w:pPr>
      <w:r w:rsidRPr="00DA0E16">
        <w:rPr>
          <w:rFonts w:eastAsia="Calibri" w:cstheme="minorHAnsi"/>
          <w:b/>
          <w:bCs/>
        </w:rPr>
        <w:t xml:space="preserve">family rooms </w:t>
      </w:r>
      <w:r w:rsidRPr="00DA0E16">
        <w:rPr>
          <w:rFonts w:eastAsia="Calibri" w:cstheme="minorHAnsi"/>
        </w:rPr>
        <w:t>with frontal sea view;</w:t>
      </w:r>
    </w:p>
    <w:p w14:paraId="6986A8AF" w14:textId="5C401EAD" w:rsidR="00805246" w:rsidRPr="00DA0E16" w:rsidRDefault="00805246" w:rsidP="00960E7D">
      <w:pPr>
        <w:pStyle w:val="ListParagraph"/>
        <w:numPr>
          <w:ilvl w:val="0"/>
          <w:numId w:val="36"/>
        </w:numPr>
        <w:spacing w:after="200" w:line="20" w:lineRule="atLeast"/>
        <w:jc w:val="both"/>
        <w:rPr>
          <w:rFonts w:eastAsia="Calibri" w:cstheme="minorHAnsi"/>
        </w:rPr>
      </w:pPr>
      <w:r w:rsidRPr="00DA0E16">
        <w:rPr>
          <w:rFonts w:eastAsia="Calibri" w:cstheme="minorHAnsi"/>
          <w:b/>
          <w:bCs/>
        </w:rPr>
        <w:t xml:space="preserve">deluxe apartments </w:t>
      </w:r>
      <w:r w:rsidR="00891E7D" w:rsidRPr="00DA0E16">
        <w:rPr>
          <w:rFonts w:eastAsia="Calibri" w:cstheme="minorHAnsi"/>
        </w:rPr>
        <w:t>with two separate rooms.</w:t>
      </w:r>
    </w:p>
    <w:p w14:paraId="5F321A6B" w14:textId="0ECA7AD7" w:rsidR="00CD3EFB" w:rsidRPr="00DA0E16" w:rsidRDefault="00891E7D" w:rsidP="00891E7D">
      <w:pPr>
        <w:spacing w:after="200" w:line="20" w:lineRule="atLeast"/>
        <w:jc w:val="both"/>
        <w:rPr>
          <w:rFonts w:eastAsia="Calibri" w:cstheme="minorHAnsi"/>
        </w:rPr>
      </w:pPr>
      <w:r w:rsidRPr="00DA0E16">
        <w:rPr>
          <w:rFonts w:eastAsia="Calibri" w:cstheme="minorHAnsi"/>
        </w:rPr>
        <w:t>The total number of rooms in the hotel is 140,</w:t>
      </w:r>
      <w:r w:rsidR="008C018B">
        <w:rPr>
          <w:rFonts w:eastAsia="Calibri" w:cstheme="minorHAnsi"/>
        </w:rPr>
        <w:t xml:space="preserve"> and</w:t>
      </w:r>
      <w:r w:rsidRPr="00DA0E16">
        <w:rPr>
          <w:rFonts w:eastAsia="Calibri" w:cstheme="minorHAnsi"/>
        </w:rPr>
        <w:t xml:space="preserve"> 90% of </w:t>
      </w:r>
      <w:r w:rsidR="008C018B">
        <w:rPr>
          <w:rFonts w:eastAsia="Calibri" w:cstheme="minorHAnsi"/>
        </w:rPr>
        <w:t>them</w:t>
      </w:r>
      <w:r w:rsidRPr="00DA0E16">
        <w:rPr>
          <w:rFonts w:eastAsia="Calibri" w:cstheme="minorHAnsi"/>
        </w:rPr>
        <w:t xml:space="preserve"> have a sea view and terraces equipped with tables and chairs. Only 15 of the rooms offer a beautiful park view.</w:t>
      </w:r>
      <w:bookmarkStart w:id="0" w:name="_GoBack"/>
      <w:bookmarkEnd w:id="0"/>
    </w:p>
    <w:p w14:paraId="5DD6BBDC" w14:textId="08037A09" w:rsidR="00891E7D" w:rsidRPr="00DA0E16" w:rsidRDefault="00891E7D" w:rsidP="00891E7D">
      <w:pPr>
        <w:spacing w:after="200" w:line="20" w:lineRule="atLeast"/>
        <w:jc w:val="both"/>
        <w:rPr>
          <w:rFonts w:eastAsia="Calibri" w:cstheme="minorHAnsi"/>
          <w:b/>
          <w:bCs/>
        </w:rPr>
      </w:pPr>
      <w:r w:rsidRPr="00DA0E16">
        <w:rPr>
          <w:rFonts w:eastAsia="Calibri" w:cstheme="minorHAnsi"/>
          <w:b/>
          <w:bCs/>
        </w:rPr>
        <w:t>All rooms are elegantly furnished and feature the following amenities:</w:t>
      </w:r>
    </w:p>
    <w:p w14:paraId="11F1DFEF" w14:textId="226D142E" w:rsidR="00891E7D" w:rsidRPr="00DA0E16" w:rsidRDefault="00891E7D" w:rsidP="00891E7D">
      <w:pPr>
        <w:pStyle w:val="ListParagraph"/>
        <w:numPr>
          <w:ilvl w:val="0"/>
          <w:numId w:val="7"/>
        </w:numPr>
        <w:spacing w:after="200" w:line="20" w:lineRule="atLeast"/>
        <w:jc w:val="both"/>
        <w:rPr>
          <w:rFonts w:eastAsia="Calibri" w:cstheme="minorHAnsi"/>
        </w:rPr>
      </w:pPr>
      <w:r w:rsidRPr="00DA0E16">
        <w:rPr>
          <w:rFonts w:eastAsia="Calibri" w:cstheme="minorHAnsi"/>
        </w:rPr>
        <w:t>Individual air conditioning with remote control for personal temperature adjustment;</w:t>
      </w:r>
    </w:p>
    <w:p w14:paraId="072894B7" w14:textId="4265142A" w:rsidR="00891E7D" w:rsidRPr="00DA0E16" w:rsidRDefault="00805246" w:rsidP="00891E7D">
      <w:pPr>
        <w:pStyle w:val="ListParagraph"/>
        <w:numPr>
          <w:ilvl w:val="0"/>
          <w:numId w:val="6"/>
        </w:numPr>
        <w:spacing w:after="200" w:line="20" w:lineRule="atLeast"/>
        <w:jc w:val="both"/>
        <w:rPr>
          <w:rFonts w:eastAsia="Calibri" w:cstheme="minorHAnsi"/>
        </w:rPr>
      </w:pPr>
      <w:r w:rsidRPr="00DA0E16">
        <w:rPr>
          <w:rFonts w:eastAsia="Calibri" w:cstheme="minorHAnsi"/>
        </w:rPr>
        <w:t>2 beds or 1 large double bed (bedroom);</w:t>
      </w:r>
    </w:p>
    <w:p w14:paraId="3ADDEF7F" w14:textId="2D7BDC7F" w:rsidR="00891E7D" w:rsidRPr="00DA0E16" w:rsidRDefault="00891E7D" w:rsidP="00891E7D">
      <w:pPr>
        <w:pStyle w:val="ListParagraph"/>
        <w:numPr>
          <w:ilvl w:val="0"/>
          <w:numId w:val="6"/>
        </w:numPr>
        <w:spacing w:after="200" w:line="20" w:lineRule="atLeast"/>
        <w:jc w:val="both"/>
        <w:rPr>
          <w:rFonts w:eastAsia="Calibri" w:cstheme="minorHAnsi"/>
        </w:rPr>
      </w:pPr>
      <w:r w:rsidRPr="00DA0E16">
        <w:rPr>
          <w:rFonts w:eastAsia="Calibri" w:cstheme="minorHAnsi"/>
        </w:rPr>
        <w:t>Extendable armchair or sofa;</w:t>
      </w:r>
    </w:p>
    <w:p w14:paraId="1EE7B2EC" w14:textId="77777777" w:rsidR="00805246" w:rsidRPr="00DA0E16" w:rsidRDefault="00805246" w:rsidP="00891E7D">
      <w:pPr>
        <w:pStyle w:val="ListParagraph"/>
        <w:numPr>
          <w:ilvl w:val="0"/>
          <w:numId w:val="6"/>
        </w:numPr>
        <w:spacing w:after="200" w:line="20" w:lineRule="atLeast"/>
        <w:jc w:val="both"/>
        <w:rPr>
          <w:rFonts w:eastAsia="Calibri" w:cstheme="minorHAnsi"/>
        </w:rPr>
      </w:pPr>
      <w:r w:rsidRPr="00DA0E16">
        <w:rPr>
          <w:rFonts w:eastAsia="Calibri" w:cstheme="minorHAnsi"/>
        </w:rPr>
        <w:t>Coffee table;</w:t>
      </w:r>
    </w:p>
    <w:p w14:paraId="6F39ABC2" w14:textId="074FE3ED" w:rsidR="00891E7D" w:rsidRPr="00DA0E16" w:rsidRDefault="00891E7D" w:rsidP="00891E7D">
      <w:pPr>
        <w:pStyle w:val="ListParagraph"/>
        <w:numPr>
          <w:ilvl w:val="0"/>
          <w:numId w:val="6"/>
        </w:numPr>
        <w:spacing w:after="200" w:line="20" w:lineRule="atLeast"/>
        <w:jc w:val="both"/>
        <w:rPr>
          <w:rFonts w:eastAsia="Calibri" w:cstheme="minorHAnsi"/>
        </w:rPr>
      </w:pPr>
      <w:r w:rsidRPr="00DA0E16">
        <w:rPr>
          <w:rFonts w:eastAsia="Calibri" w:cstheme="minorHAnsi"/>
        </w:rPr>
        <w:t>Desk / Dressing table;</w:t>
      </w:r>
    </w:p>
    <w:p w14:paraId="127F1C67" w14:textId="77777777" w:rsidR="00891E7D" w:rsidRPr="00DA0E16" w:rsidRDefault="00891E7D" w:rsidP="00891E7D">
      <w:pPr>
        <w:pStyle w:val="ListParagraph"/>
        <w:numPr>
          <w:ilvl w:val="0"/>
          <w:numId w:val="6"/>
        </w:numPr>
        <w:spacing w:after="200" w:line="20" w:lineRule="atLeast"/>
        <w:rPr>
          <w:rFonts w:eastAsia="Calibri" w:cstheme="minorHAnsi"/>
        </w:rPr>
      </w:pPr>
      <w:r w:rsidRPr="00DA0E16">
        <w:rPr>
          <w:rFonts w:eastAsia="Calibri" w:cstheme="minorHAnsi"/>
        </w:rPr>
        <w:t>Bedside tables;</w:t>
      </w:r>
    </w:p>
    <w:p w14:paraId="317156B0" w14:textId="77777777" w:rsidR="00891E7D" w:rsidRPr="00DA0E16" w:rsidRDefault="00891E7D" w:rsidP="00891E7D">
      <w:pPr>
        <w:pStyle w:val="ListParagraph"/>
        <w:numPr>
          <w:ilvl w:val="0"/>
          <w:numId w:val="6"/>
        </w:numPr>
        <w:spacing w:after="200" w:line="20" w:lineRule="atLeast"/>
        <w:rPr>
          <w:rFonts w:eastAsia="Calibri" w:cstheme="minorHAnsi"/>
        </w:rPr>
      </w:pPr>
      <w:r w:rsidRPr="00DA0E16">
        <w:rPr>
          <w:rFonts w:eastAsia="Calibri" w:cstheme="minorHAnsi"/>
        </w:rPr>
        <w:t>LCD TV with cable TV;</w:t>
      </w:r>
    </w:p>
    <w:p w14:paraId="64176B69" w14:textId="77777777" w:rsidR="00891E7D" w:rsidRPr="00DA0E16" w:rsidRDefault="00891E7D" w:rsidP="00891E7D">
      <w:pPr>
        <w:pStyle w:val="ListParagraph"/>
        <w:numPr>
          <w:ilvl w:val="0"/>
          <w:numId w:val="6"/>
        </w:numPr>
        <w:spacing w:after="200" w:line="20" w:lineRule="atLeast"/>
        <w:rPr>
          <w:rFonts w:eastAsia="Calibri" w:cstheme="minorHAnsi"/>
        </w:rPr>
      </w:pPr>
      <w:r w:rsidRPr="00DA0E16">
        <w:rPr>
          <w:rFonts w:eastAsia="Calibri" w:cstheme="minorHAnsi"/>
        </w:rPr>
        <w:t>Mini fridge;</w:t>
      </w:r>
    </w:p>
    <w:p w14:paraId="0D0B5909" w14:textId="7819A9A6" w:rsidR="00891E7D" w:rsidRPr="00DA0E16" w:rsidRDefault="00891E7D" w:rsidP="00891E7D">
      <w:pPr>
        <w:pStyle w:val="ListParagraph"/>
        <w:numPr>
          <w:ilvl w:val="0"/>
          <w:numId w:val="6"/>
        </w:numPr>
        <w:spacing w:after="200" w:line="20" w:lineRule="atLeast"/>
        <w:rPr>
          <w:rFonts w:eastAsia="Calibri" w:cstheme="minorHAnsi"/>
        </w:rPr>
      </w:pPr>
      <w:r w:rsidRPr="00DA0E16">
        <w:rPr>
          <w:rFonts w:eastAsia="Calibri" w:cstheme="minorHAnsi"/>
        </w:rPr>
        <w:t>Spacious furnished panoramic terrace with glass railings, offering a fabulous view;</w:t>
      </w:r>
    </w:p>
    <w:p w14:paraId="0763595B" w14:textId="77777777" w:rsidR="00891E7D" w:rsidRPr="00DA0E16" w:rsidRDefault="00891E7D" w:rsidP="00891E7D">
      <w:pPr>
        <w:pStyle w:val="ListParagraph"/>
        <w:numPr>
          <w:ilvl w:val="0"/>
          <w:numId w:val="6"/>
        </w:numPr>
        <w:spacing w:after="200" w:line="20" w:lineRule="atLeast"/>
        <w:rPr>
          <w:rFonts w:eastAsia="Calibri" w:cstheme="minorHAnsi"/>
        </w:rPr>
      </w:pPr>
      <w:r w:rsidRPr="00DA0E16">
        <w:rPr>
          <w:rFonts w:eastAsia="Calibri" w:cstheme="minorHAnsi"/>
        </w:rPr>
        <w:t xml:space="preserve">Bathroom with bathtub, shower and </w:t>
      </w:r>
      <w:r w:rsidRPr="00DA0E16">
        <w:rPr>
          <w:rFonts w:eastAsia="Calibri" w:cstheme="minorHAnsi"/>
          <w:lang w:val="en-US"/>
        </w:rPr>
        <w:t xml:space="preserve">WC </w:t>
      </w:r>
      <w:r w:rsidRPr="00DA0E16">
        <w:rPr>
          <w:rFonts w:eastAsia="Calibri" w:cstheme="minorHAnsi"/>
        </w:rPr>
        <w:t>;</w:t>
      </w:r>
    </w:p>
    <w:p w14:paraId="0967BC8C" w14:textId="77777777" w:rsidR="00891E7D" w:rsidRPr="00DA0E16" w:rsidRDefault="00891E7D" w:rsidP="00891E7D">
      <w:pPr>
        <w:pStyle w:val="ListParagraph"/>
        <w:numPr>
          <w:ilvl w:val="0"/>
          <w:numId w:val="6"/>
        </w:numPr>
        <w:spacing w:after="200" w:line="20" w:lineRule="atLeast"/>
        <w:rPr>
          <w:rFonts w:eastAsia="Calibri" w:cstheme="minorHAnsi"/>
        </w:rPr>
      </w:pPr>
      <w:r w:rsidRPr="00DA0E16">
        <w:rPr>
          <w:rFonts w:eastAsia="Calibri" w:cstheme="minorHAnsi"/>
        </w:rPr>
        <w:t>Wall-mounted hair dryer;</w:t>
      </w:r>
    </w:p>
    <w:p w14:paraId="6BB8FB15" w14:textId="5EEEACE5" w:rsidR="00891E7D" w:rsidRPr="00DA0E16" w:rsidRDefault="00891E7D" w:rsidP="00891E7D">
      <w:pPr>
        <w:pStyle w:val="ListParagraph"/>
        <w:numPr>
          <w:ilvl w:val="0"/>
          <w:numId w:val="6"/>
        </w:numPr>
        <w:spacing w:after="200" w:line="20" w:lineRule="atLeast"/>
        <w:rPr>
          <w:rFonts w:eastAsia="Calibri" w:cstheme="minorHAnsi"/>
        </w:rPr>
      </w:pPr>
      <w:r w:rsidRPr="00DA0E16">
        <w:rPr>
          <w:rFonts w:eastAsia="Calibri" w:cstheme="minorHAnsi"/>
          <w:lang w:val="en-US"/>
        </w:rPr>
        <w:t xml:space="preserve">WI-FI </w:t>
      </w:r>
      <w:r w:rsidRPr="00DA0E16">
        <w:rPr>
          <w:rFonts w:eastAsia="Calibri" w:cstheme="minorHAnsi"/>
        </w:rPr>
        <w:t>throughout the hotel;</w:t>
      </w:r>
    </w:p>
    <w:p w14:paraId="6A7CFAED" w14:textId="77777777" w:rsidR="00FD2CE2" w:rsidRPr="00DA0E16" w:rsidRDefault="00A765DD" w:rsidP="00DA0E16">
      <w:pPr>
        <w:rPr>
          <w:rFonts w:cstheme="minorHAnsi"/>
          <w:b/>
          <w:bCs/>
          <w:u w:val="single"/>
        </w:rPr>
      </w:pPr>
      <w:r w:rsidRPr="00DA0E16">
        <w:rPr>
          <w:rFonts w:cstheme="minorHAnsi"/>
          <w:b/>
          <w:bCs/>
          <w:u w:val="single"/>
        </w:rPr>
        <w:t>Furnishing style:</w:t>
      </w:r>
    </w:p>
    <w:p w14:paraId="2BFE17EC" w14:textId="77777777" w:rsidR="00DA0E16" w:rsidRPr="00DA0E16" w:rsidRDefault="00A765DD" w:rsidP="00DA0E16">
      <w:pPr>
        <w:rPr>
          <w:rFonts w:cstheme="minorHAnsi"/>
        </w:rPr>
      </w:pPr>
      <w:r w:rsidRPr="00DA0E16">
        <w:rPr>
          <w:rFonts w:cstheme="minorHAnsi"/>
        </w:rPr>
        <w:t xml:space="preserve">The interior in all rooms is modern, yet comfortable and stylishly designed </w:t>
      </w:r>
      <w:r w:rsidR="00DE0A4C" w:rsidRPr="00DA0E16">
        <w:rPr>
          <w:rFonts w:cstheme="minorHAnsi"/>
        </w:rPr>
        <w:t>. The following were used:</w:t>
      </w:r>
    </w:p>
    <w:p w14:paraId="7E2F3968" w14:textId="51DD2F54" w:rsidR="00DA0E16" w:rsidRPr="00DA0E16" w:rsidRDefault="00A765DD" w:rsidP="00DA0E16">
      <w:pPr>
        <w:pStyle w:val="ListParagraph"/>
        <w:numPr>
          <w:ilvl w:val="0"/>
          <w:numId w:val="40"/>
        </w:numPr>
        <w:rPr>
          <w:rFonts w:cstheme="minorHAnsi"/>
          <w:lang w:val="en-US"/>
        </w:rPr>
      </w:pPr>
      <w:r w:rsidRPr="00DA0E16">
        <w:rPr>
          <w:rFonts w:cstheme="minorHAnsi"/>
          <w:lang w:val="en-US"/>
        </w:rPr>
        <w:lastRenderedPageBreak/>
        <w:t xml:space="preserve">bright tones </w:t>
      </w:r>
      <w:r w:rsidRPr="00DA0E16">
        <w:rPr>
          <w:rFonts w:cstheme="minorHAnsi"/>
        </w:rPr>
        <w:t>giving</w:t>
      </w:r>
      <w:r w:rsidRPr="00DA0E16">
        <w:rPr>
          <w:rFonts w:cstheme="minorHAnsi"/>
          <w:lang w:val="en-US"/>
        </w:rPr>
        <w:t xml:space="preserve"> feeling </w:t>
      </w:r>
      <w:r w:rsidR="00072031">
        <w:rPr>
          <w:rFonts w:cstheme="minorHAnsi"/>
        </w:rPr>
        <w:t xml:space="preserve">z </w:t>
      </w:r>
      <w:r w:rsidRPr="00DA0E16">
        <w:rPr>
          <w:rFonts w:cstheme="minorHAnsi"/>
          <w:lang w:val="en-US"/>
        </w:rPr>
        <w:t xml:space="preserve">a space </w:t>
      </w:r>
      <w:r w:rsidRPr="00DA0E16">
        <w:rPr>
          <w:rFonts w:cstheme="minorHAnsi"/>
        </w:rPr>
        <w:t>;</w:t>
      </w:r>
    </w:p>
    <w:p w14:paraId="65E145B5" w14:textId="77777777" w:rsidR="00DA0E16" w:rsidRPr="00DA0E16" w:rsidRDefault="00A765DD" w:rsidP="00DA0E16">
      <w:pPr>
        <w:pStyle w:val="ListParagraph"/>
        <w:numPr>
          <w:ilvl w:val="0"/>
          <w:numId w:val="40"/>
        </w:numPr>
        <w:rPr>
          <w:rFonts w:cstheme="minorHAnsi"/>
          <w:lang w:val="en-US"/>
        </w:rPr>
      </w:pPr>
      <w:r w:rsidRPr="00DA0E16">
        <w:rPr>
          <w:rFonts w:cstheme="minorHAnsi"/>
          <w:lang w:val="en-US"/>
        </w:rPr>
        <w:t xml:space="preserve">quality furniture with contemporary design </w:t>
      </w:r>
      <w:r w:rsidRPr="00DA0E16">
        <w:rPr>
          <w:rFonts w:cstheme="minorHAnsi"/>
        </w:rPr>
        <w:t>;</w:t>
      </w:r>
    </w:p>
    <w:p w14:paraId="2F18059F" w14:textId="77777777" w:rsidR="00DA0E16" w:rsidRPr="00DA0E16" w:rsidRDefault="00A765DD" w:rsidP="00DA0E16">
      <w:pPr>
        <w:pStyle w:val="ListParagraph"/>
        <w:numPr>
          <w:ilvl w:val="0"/>
          <w:numId w:val="40"/>
        </w:numPr>
        <w:rPr>
          <w:rFonts w:cstheme="minorHAnsi"/>
          <w:lang w:val="en-US"/>
        </w:rPr>
      </w:pPr>
      <w:r w:rsidRPr="00DA0E16">
        <w:rPr>
          <w:rFonts w:cstheme="minorHAnsi"/>
          <w:lang w:val="en-US"/>
        </w:rPr>
        <w:t xml:space="preserve">comfortable mattresses and soft texture on the bedroom underwear </w:t>
      </w:r>
      <w:r w:rsidRPr="00DA0E16">
        <w:rPr>
          <w:rFonts w:cstheme="minorHAnsi"/>
        </w:rPr>
        <w:t>;</w:t>
      </w:r>
    </w:p>
    <w:p w14:paraId="61717CB8" w14:textId="1DF3DAA7" w:rsidR="00DE0A4C" w:rsidRPr="00DA0E16" w:rsidRDefault="00A765DD" w:rsidP="00DA0E16">
      <w:pPr>
        <w:pStyle w:val="ListParagraph"/>
        <w:numPr>
          <w:ilvl w:val="0"/>
          <w:numId w:val="40"/>
        </w:numPr>
        <w:rPr>
          <w:rFonts w:cstheme="minorHAnsi"/>
          <w:lang w:val="en-US"/>
        </w:rPr>
      </w:pPr>
      <w:r w:rsidRPr="00DA0E16">
        <w:rPr>
          <w:rFonts w:cstheme="minorHAnsi"/>
        </w:rPr>
        <w:t xml:space="preserve">panoramic </w:t>
      </w:r>
      <w:r w:rsidRPr="00DA0E16">
        <w:rPr>
          <w:rFonts w:cstheme="minorHAnsi"/>
          <w:lang w:val="en-US"/>
        </w:rPr>
        <w:t xml:space="preserve">windows </w:t>
      </w:r>
      <w:r w:rsidR="00DE0A4C" w:rsidRPr="00DA0E16">
        <w:rPr>
          <w:rFonts w:cstheme="minorHAnsi"/>
        </w:rPr>
        <w:t>offering</w:t>
      </w:r>
      <w:r w:rsidRPr="00DA0E16">
        <w:rPr>
          <w:rFonts w:cstheme="minorHAnsi"/>
          <w:lang w:val="en-US"/>
        </w:rPr>
        <w:t xml:space="preserve"> view to the sea or to greenery </w:t>
      </w:r>
      <w:r w:rsidRPr="00DA0E16">
        <w:rPr>
          <w:rFonts w:cstheme="minorHAnsi"/>
        </w:rPr>
        <w:t>;</w:t>
      </w:r>
    </w:p>
    <w:p w14:paraId="116514E1" w14:textId="77777777" w:rsidR="00DE0A4C" w:rsidRPr="00DA0E16" w:rsidRDefault="00A765DD" w:rsidP="00DA0E16">
      <w:pPr>
        <w:rPr>
          <w:rFonts w:cstheme="minorHAnsi"/>
          <w:lang w:val="en-US"/>
        </w:rPr>
      </w:pPr>
      <w:r w:rsidRPr="00DA0E16">
        <w:rPr>
          <w:rFonts w:cstheme="minorHAnsi"/>
        </w:rPr>
        <w:t xml:space="preserve">We wish all our guests </w:t>
      </w:r>
      <w:r w:rsidRPr="00DA0E16">
        <w:rPr>
          <w:rFonts w:cstheme="minorHAnsi"/>
          <w:lang w:val="en-US"/>
        </w:rPr>
        <w:t xml:space="preserve">to is feel comfortable </w:t>
      </w:r>
      <w:r w:rsidR="00DE0A4C" w:rsidRPr="00DA0E16">
        <w:rPr>
          <w:rFonts w:cstheme="minorHAnsi"/>
        </w:rPr>
        <w:t xml:space="preserve">not only when they are on </w:t>
      </w:r>
      <w:r w:rsidRPr="00DA0E16">
        <w:rPr>
          <w:rFonts w:cstheme="minorHAnsi"/>
          <w:lang w:val="en-US"/>
        </w:rPr>
        <w:t xml:space="preserve">vacation , </w:t>
      </w:r>
      <w:r w:rsidR="00DE0A4C" w:rsidRPr="00DA0E16">
        <w:rPr>
          <w:rFonts w:cstheme="minorHAnsi"/>
        </w:rPr>
        <w:t>but also</w:t>
      </w:r>
      <w:r w:rsidRPr="00DA0E16">
        <w:rPr>
          <w:rFonts w:cstheme="minorHAnsi"/>
          <w:lang w:val="en-US"/>
        </w:rPr>
        <w:t xml:space="preserve"> at work or relaxation after</w:t>
      </w:r>
      <w:r w:rsidR="00DE0A4C" w:rsidRPr="00DA0E16">
        <w:rPr>
          <w:rFonts w:cstheme="minorHAnsi"/>
        </w:rPr>
        <w:t xml:space="preserve"> </w:t>
      </w:r>
      <w:r w:rsidRPr="00DA0E16">
        <w:rPr>
          <w:rFonts w:cstheme="minorHAnsi"/>
          <w:lang w:val="en-US"/>
        </w:rPr>
        <w:t>spa procedures .</w:t>
      </w:r>
    </w:p>
    <w:p w14:paraId="677FBF55" w14:textId="7C9E7ECC" w:rsidR="00FD2CE2" w:rsidRPr="00DA0E16" w:rsidRDefault="00DE0A4C" w:rsidP="00DA0E16">
      <w:pPr>
        <w:rPr>
          <w:b/>
          <w:bCs/>
          <w:u w:val="single"/>
        </w:rPr>
      </w:pPr>
      <w:r w:rsidRPr="00DA0E16">
        <w:rPr>
          <w:b/>
          <w:bCs/>
          <w:u w:val="single"/>
        </w:rPr>
        <w:t>Description of room types:</w:t>
      </w:r>
    </w:p>
    <w:p w14:paraId="04D1D2B3" w14:textId="00F238F5" w:rsidR="00CD3EFB" w:rsidRPr="00DA0E16" w:rsidRDefault="00891E7D" w:rsidP="00FD2CE2">
      <w:pPr>
        <w:pStyle w:val="ListParagraph"/>
        <w:numPr>
          <w:ilvl w:val="0"/>
          <w:numId w:val="26"/>
        </w:numPr>
        <w:spacing w:before="100" w:beforeAutospacing="1" w:after="100" w:afterAutospacing="1" w:line="240" w:lineRule="auto"/>
        <w:outlineLvl w:val="1"/>
        <w:rPr>
          <w:rFonts w:eastAsia="Times New Roman" w:cstheme="minorHAnsi"/>
          <w:b/>
          <w:bCs/>
          <w:u w:val="single"/>
          <w:lang w:val="en-US"/>
        </w:rPr>
      </w:pPr>
      <w:r w:rsidRPr="00DA0E16">
        <w:rPr>
          <w:rFonts w:eastAsia="Times New Roman" w:cstheme="minorHAnsi"/>
          <w:b/>
          <w:bCs/>
          <w:u w:val="single"/>
          <w:lang w:val="en-US"/>
        </w:rPr>
        <w:t xml:space="preserve">Double room with a view park </w:t>
      </w:r>
      <w:r w:rsidR="00685529" w:rsidRPr="00DA0E16">
        <w:rPr>
          <w:rFonts w:eastAsia="Times New Roman" w:cstheme="minorHAnsi"/>
          <w:b/>
          <w:bCs/>
          <w:u w:val="single"/>
        </w:rPr>
        <w:t>(2+0/ 2+1) –</w:t>
      </w:r>
      <w:r w:rsidRPr="00DA0E16">
        <w:rPr>
          <w:rFonts w:eastAsia="Times New Roman" w:cstheme="minorHAnsi"/>
          <w:lang w:val="en-US"/>
        </w:rPr>
        <w:t xml:space="preserve"> about </w:t>
      </w:r>
      <w:r w:rsidR="00CD3EFB" w:rsidRPr="00DA0E16">
        <w:rPr>
          <w:rFonts w:eastAsia="Times New Roman" w:cstheme="minorHAnsi"/>
        </w:rPr>
        <w:t xml:space="preserve">25-30 </w:t>
      </w:r>
      <w:proofErr w:type="spellStart"/>
      <w:r w:rsidRPr="00DA0E16">
        <w:rPr>
          <w:rFonts w:eastAsia="Times New Roman" w:cstheme="minorHAnsi"/>
          <w:lang w:val="en-US"/>
        </w:rPr>
        <w:t>sq.m</w:t>
      </w:r>
      <w:proofErr w:type="spellEnd"/>
      <w:r w:rsidRPr="00DA0E16">
        <w:rPr>
          <w:rFonts w:eastAsia="Times New Roman" w:cstheme="minorHAnsi"/>
          <w:lang w:val="en-US"/>
        </w:rPr>
        <w:t xml:space="preserve"> </w:t>
      </w:r>
      <w:r w:rsidRPr="00DA0E16">
        <w:rPr>
          <w:rFonts w:eastAsia="Times New Roman" w:cstheme="minorHAnsi"/>
          <w:lang w:val="en-US"/>
        </w:rPr>
        <w:br/>
      </w:r>
      <w:r w:rsidRPr="00DA0E16">
        <w:rPr>
          <w:rFonts w:ascii="Segoe UI Emoji" w:eastAsia="Times New Roman" w:hAnsi="Segoe UI Emoji" w:cs="Segoe UI Emoji"/>
          <w:lang w:val="en-US"/>
        </w:rPr>
        <w:t>✔️</w:t>
      </w:r>
      <w:r w:rsidRPr="00DA0E16">
        <w:rPr>
          <w:rFonts w:eastAsia="Times New Roman" w:cstheme="minorHAnsi"/>
          <w:lang w:val="en-US"/>
        </w:rPr>
        <w:t>​ Furnishings and amenities :</w:t>
      </w:r>
      <w:r w:rsidR="00CD3EFB" w:rsidRPr="00DA0E16">
        <w:rPr>
          <w:rFonts w:eastAsia="Times New Roman" w:cstheme="minorHAnsi"/>
        </w:rPr>
        <w:t xml:space="preserve"> </w:t>
      </w:r>
    </w:p>
    <w:p w14:paraId="723A714E" w14:textId="405E9142" w:rsidR="00891E7D" w:rsidRPr="00DA0E16" w:rsidRDefault="00891E7D" w:rsidP="00CD3EFB">
      <w:pPr>
        <w:pStyle w:val="ListParagraph"/>
        <w:numPr>
          <w:ilvl w:val="2"/>
          <w:numId w:val="8"/>
        </w:numPr>
        <w:spacing w:before="100" w:beforeAutospacing="1" w:after="100" w:afterAutospacing="1" w:line="240" w:lineRule="auto"/>
        <w:outlineLvl w:val="1"/>
        <w:rPr>
          <w:rFonts w:eastAsia="Times New Roman" w:cstheme="minorHAnsi"/>
          <w:lang w:val="en-US"/>
        </w:rPr>
      </w:pPr>
      <w:r w:rsidRPr="00DA0E16">
        <w:rPr>
          <w:rFonts w:eastAsia="Times New Roman" w:cstheme="minorHAnsi"/>
          <w:lang w:val="en-US"/>
        </w:rPr>
        <w:t xml:space="preserve">King size </w:t>
      </w:r>
      <w:r w:rsidR="00CD3EFB" w:rsidRPr="00DA0E16">
        <w:rPr>
          <w:rFonts w:eastAsia="Times New Roman" w:cstheme="minorHAnsi"/>
        </w:rPr>
        <w:t xml:space="preserve">bed </w:t>
      </w:r>
      <w:r w:rsidRPr="00DA0E16">
        <w:rPr>
          <w:rFonts w:eastAsia="Times New Roman" w:cstheme="minorHAnsi"/>
          <w:lang w:val="en-US"/>
        </w:rPr>
        <w:t xml:space="preserve">or two separate beds </w:t>
      </w:r>
      <w:r w:rsidR="00A765DD" w:rsidRPr="00DA0E16">
        <w:rPr>
          <w:rFonts w:eastAsia="Times New Roman" w:cstheme="minorHAnsi"/>
        </w:rPr>
        <w:t>;</w:t>
      </w:r>
    </w:p>
    <w:p w14:paraId="4719B299" w14:textId="72936977" w:rsidR="00891E7D" w:rsidRPr="00DA0E16" w:rsidRDefault="00891E7D" w:rsidP="00CD3EFB">
      <w:pPr>
        <w:numPr>
          <w:ilvl w:val="2"/>
          <w:numId w:val="8"/>
        </w:numPr>
        <w:spacing w:before="100" w:beforeAutospacing="1" w:after="100" w:afterAutospacing="1" w:line="240" w:lineRule="auto"/>
        <w:rPr>
          <w:rFonts w:eastAsia="Times New Roman" w:cstheme="minorHAnsi"/>
          <w:lang w:val="en-US"/>
        </w:rPr>
      </w:pPr>
      <w:r w:rsidRPr="00DA0E16">
        <w:rPr>
          <w:rFonts w:eastAsia="Times New Roman" w:cstheme="minorHAnsi"/>
          <w:lang w:val="en-US"/>
        </w:rPr>
        <w:t xml:space="preserve">Wardrobe </w:t>
      </w:r>
      <w:r w:rsidR="00CD3EFB" w:rsidRPr="00DA0E16">
        <w:rPr>
          <w:rFonts w:eastAsia="Times New Roman" w:cstheme="minorHAnsi"/>
        </w:rPr>
        <w:t>;</w:t>
      </w:r>
    </w:p>
    <w:p w14:paraId="3FE57BC3" w14:textId="1C41DCC4" w:rsidR="00891E7D" w:rsidRPr="00DA0E16" w:rsidRDefault="00891E7D" w:rsidP="00CD3EFB">
      <w:pPr>
        <w:numPr>
          <w:ilvl w:val="2"/>
          <w:numId w:val="8"/>
        </w:numPr>
        <w:spacing w:before="100" w:beforeAutospacing="1" w:after="100" w:afterAutospacing="1" w:line="240" w:lineRule="auto"/>
        <w:rPr>
          <w:rFonts w:eastAsia="Times New Roman" w:cstheme="minorHAnsi"/>
          <w:lang w:val="en-US"/>
        </w:rPr>
      </w:pPr>
      <w:r w:rsidRPr="00DA0E16">
        <w:rPr>
          <w:rFonts w:eastAsia="Times New Roman" w:cstheme="minorHAnsi"/>
          <w:lang w:val="en-US"/>
        </w:rPr>
        <w:t xml:space="preserve">Night lockers </w:t>
      </w:r>
      <w:r w:rsidR="00CD3EFB" w:rsidRPr="00DA0E16">
        <w:rPr>
          <w:rFonts w:eastAsia="Times New Roman" w:cstheme="minorHAnsi"/>
        </w:rPr>
        <w:t>;</w:t>
      </w:r>
    </w:p>
    <w:p w14:paraId="61C9BC0F" w14:textId="25BEF949" w:rsidR="00891E7D" w:rsidRPr="00DA0E16" w:rsidRDefault="00891E7D" w:rsidP="00CD3EFB">
      <w:pPr>
        <w:numPr>
          <w:ilvl w:val="2"/>
          <w:numId w:val="8"/>
        </w:numPr>
        <w:spacing w:before="100" w:beforeAutospacing="1" w:after="100" w:afterAutospacing="1" w:line="240" w:lineRule="auto"/>
        <w:rPr>
          <w:rFonts w:eastAsia="Times New Roman" w:cstheme="minorHAnsi"/>
          <w:lang w:val="en-US"/>
        </w:rPr>
      </w:pPr>
      <w:r w:rsidRPr="00DA0E16">
        <w:rPr>
          <w:rFonts w:eastAsia="Times New Roman" w:cstheme="minorHAnsi"/>
          <w:lang w:val="en-US"/>
        </w:rPr>
        <w:t xml:space="preserve">Corner for sitting </w:t>
      </w:r>
      <w:r w:rsidR="00CD3EFB" w:rsidRPr="00DA0E16">
        <w:rPr>
          <w:rFonts w:eastAsia="Times New Roman" w:cstheme="minorHAnsi"/>
        </w:rPr>
        <w:t>;</w:t>
      </w:r>
    </w:p>
    <w:p w14:paraId="13406B96" w14:textId="0596C514" w:rsidR="00891E7D" w:rsidRPr="00DA0E16" w:rsidRDefault="00891E7D" w:rsidP="00CD3EFB">
      <w:pPr>
        <w:numPr>
          <w:ilvl w:val="2"/>
          <w:numId w:val="8"/>
        </w:numPr>
        <w:spacing w:before="100" w:beforeAutospacing="1" w:after="100" w:afterAutospacing="1" w:line="240" w:lineRule="auto"/>
        <w:rPr>
          <w:rFonts w:eastAsia="Times New Roman" w:cstheme="minorHAnsi"/>
          <w:lang w:val="en-US"/>
        </w:rPr>
      </w:pPr>
      <w:r w:rsidRPr="00DA0E16">
        <w:rPr>
          <w:rFonts w:eastAsia="Times New Roman" w:cstheme="minorHAnsi"/>
        </w:rPr>
        <w:t xml:space="preserve">Terrace </w:t>
      </w:r>
      <w:r w:rsidRPr="00DA0E16">
        <w:rPr>
          <w:rFonts w:eastAsia="Times New Roman" w:cstheme="minorHAnsi"/>
          <w:lang w:val="en-US"/>
        </w:rPr>
        <w:t xml:space="preserve">with table and chairs ( park </w:t>
      </w:r>
      <w:r w:rsidR="00CD3EFB" w:rsidRPr="00DA0E16">
        <w:rPr>
          <w:rFonts w:eastAsia="Times New Roman" w:cstheme="minorHAnsi"/>
        </w:rPr>
        <w:t>view )</w:t>
      </w:r>
      <w:r w:rsidRPr="00DA0E16">
        <w:rPr>
          <w:rFonts w:eastAsia="Times New Roman" w:cstheme="minorHAnsi"/>
          <w:lang w:val="en-US"/>
        </w:rPr>
        <w:t xml:space="preserve"> view ) </w:t>
      </w:r>
      <w:r w:rsidR="00CD3EFB" w:rsidRPr="00DA0E16">
        <w:rPr>
          <w:rFonts w:eastAsia="Times New Roman" w:cstheme="minorHAnsi"/>
        </w:rPr>
        <w:t>;</w:t>
      </w:r>
    </w:p>
    <w:p w14:paraId="296C0EB1" w14:textId="7106C51A" w:rsidR="00891E7D" w:rsidRPr="00DA0E16" w:rsidRDefault="00891E7D" w:rsidP="00CD3EFB">
      <w:pPr>
        <w:numPr>
          <w:ilvl w:val="2"/>
          <w:numId w:val="8"/>
        </w:numPr>
        <w:spacing w:before="100" w:beforeAutospacing="1" w:after="100" w:afterAutospacing="1" w:line="240" w:lineRule="auto"/>
        <w:rPr>
          <w:rFonts w:eastAsia="Times New Roman" w:cstheme="minorHAnsi"/>
          <w:lang w:val="en-US"/>
        </w:rPr>
      </w:pPr>
      <w:r w:rsidRPr="00DA0E16">
        <w:rPr>
          <w:rFonts w:eastAsia="Times New Roman" w:cstheme="minorHAnsi"/>
          <w:lang w:val="en-US"/>
        </w:rPr>
        <w:t xml:space="preserve">LCD TV </w:t>
      </w:r>
      <w:r w:rsidR="00CD3EFB" w:rsidRPr="00DA0E16">
        <w:rPr>
          <w:rFonts w:eastAsia="Times New Roman" w:cstheme="minorHAnsi"/>
        </w:rPr>
        <w:t>;</w:t>
      </w:r>
    </w:p>
    <w:p w14:paraId="317C74CB" w14:textId="70AAD874" w:rsidR="00891E7D" w:rsidRPr="00DA0E16" w:rsidRDefault="00CD3EFB" w:rsidP="00CD3EFB">
      <w:pPr>
        <w:numPr>
          <w:ilvl w:val="2"/>
          <w:numId w:val="8"/>
        </w:numPr>
        <w:spacing w:before="100" w:beforeAutospacing="1" w:after="100" w:afterAutospacing="1" w:line="240" w:lineRule="auto"/>
        <w:rPr>
          <w:rFonts w:eastAsia="Times New Roman" w:cstheme="minorHAnsi"/>
          <w:lang w:val="en-US"/>
        </w:rPr>
      </w:pPr>
      <w:r w:rsidRPr="00DA0E16">
        <w:rPr>
          <w:rFonts w:eastAsia="Times New Roman" w:cstheme="minorHAnsi"/>
        </w:rPr>
        <w:t xml:space="preserve">Individual air </w:t>
      </w:r>
      <w:r w:rsidR="00891E7D" w:rsidRPr="00DA0E16">
        <w:rPr>
          <w:rFonts w:eastAsia="Times New Roman" w:cstheme="minorHAnsi"/>
          <w:lang w:val="en-US"/>
        </w:rPr>
        <w:t xml:space="preserve">conditioner </w:t>
      </w:r>
      <w:r w:rsidRPr="00DA0E16">
        <w:rPr>
          <w:rFonts w:eastAsia="Times New Roman" w:cstheme="minorHAnsi"/>
        </w:rPr>
        <w:t>;</w:t>
      </w:r>
    </w:p>
    <w:p w14:paraId="0E995715" w14:textId="32DBC6BA" w:rsidR="00891E7D" w:rsidRPr="00DA0E16" w:rsidRDefault="00891E7D" w:rsidP="00CD3EFB">
      <w:pPr>
        <w:numPr>
          <w:ilvl w:val="2"/>
          <w:numId w:val="8"/>
        </w:numPr>
        <w:spacing w:before="100" w:beforeAutospacing="1" w:after="100" w:afterAutospacing="1" w:line="240" w:lineRule="auto"/>
        <w:rPr>
          <w:rFonts w:eastAsia="Times New Roman" w:cstheme="minorHAnsi"/>
          <w:lang w:val="en-US"/>
        </w:rPr>
      </w:pPr>
      <w:r w:rsidRPr="00DA0E16">
        <w:rPr>
          <w:rFonts w:eastAsia="Times New Roman" w:cstheme="minorHAnsi"/>
          <w:lang w:val="en-US"/>
        </w:rPr>
        <w:t xml:space="preserve">Mini refrigerator </w:t>
      </w:r>
      <w:r w:rsidR="00CD3EFB" w:rsidRPr="00DA0E16">
        <w:rPr>
          <w:rFonts w:eastAsia="Times New Roman" w:cstheme="minorHAnsi"/>
        </w:rPr>
        <w:t>;</w:t>
      </w:r>
    </w:p>
    <w:p w14:paraId="00496E01" w14:textId="6FDC603A" w:rsidR="00CD3EFB" w:rsidRPr="00DA0E16" w:rsidRDefault="00891E7D" w:rsidP="00CD3EFB">
      <w:pPr>
        <w:numPr>
          <w:ilvl w:val="2"/>
          <w:numId w:val="8"/>
        </w:numPr>
        <w:spacing w:before="100" w:beforeAutospacing="1" w:after="100" w:afterAutospacing="1" w:line="240" w:lineRule="auto"/>
        <w:rPr>
          <w:rFonts w:eastAsia="Times New Roman" w:cstheme="minorHAnsi"/>
          <w:lang w:val="en-US"/>
        </w:rPr>
      </w:pPr>
      <w:r w:rsidRPr="00DA0E16">
        <w:rPr>
          <w:rFonts w:eastAsia="Times New Roman" w:cstheme="minorHAnsi"/>
          <w:lang w:val="en-US"/>
        </w:rPr>
        <w:t>Bathroom with bathtub</w:t>
      </w:r>
      <w:r w:rsidR="00CD3EFB" w:rsidRPr="00DA0E16">
        <w:rPr>
          <w:rFonts w:eastAsia="Times New Roman" w:cstheme="minorHAnsi"/>
          <w:lang w:val="en-US"/>
        </w:rPr>
        <w:t xml:space="preserve"> </w:t>
      </w:r>
      <w:r w:rsidR="00CD3EFB" w:rsidRPr="00DA0E16">
        <w:rPr>
          <w:rFonts w:eastAsia="Times New Roman" w:cstheme="minorHAnsi"/>
        </w:rPr>
        <w:t xml:space="preserve">and </w:t>
      </w:r>
      <w:r w:rsidR="00CD3EFB" w:rsidRPr="00DA0E16">
        <w:rPr>
          <w:rFonts w:eastAsia="Times New Roman" w:cstheme="minorHAnsi"/>
          <w:lang w:val="en-US"/>
        </w:rPr>
        <w:t xml:space="preserve">WC </w:t>
      </w:r>
      <w:r w:rsidR="00CD3EFB" w:rsidRPr="00DA0E16">
        <w:rPr>
          <w:rFonts w:eastAsia="Times New Roman" w:cstheme="minorHAnsi"/>
        </w:rPr>
        <w:t>;</w:t>
      </w:r>
    </w:p>
    <w:p w14:paraId="5E3606A7" w14:textId="0176964D" w:rsidR="00891E7D" w:rsidRPr="00DA0E16" w:rsidRDefault="00CD3EFB" w:rsidP="00CD3EFB">
      <w:pPr>
        <w:numPr>
          <w:ilvl w:val="2"/>
          <w:numId w:val="8"/>
        </w:numPr>
        <w:spacing w:before="100" w:beforeAutospacing="1" w:after="100" w:afterAutospacing="1" w:line="240" w:lineRule="auto"/>
        <w:rPr>
          <w:rFonts w:eastAsia="Times New Roman" w:cstheme="minorHAnsi"/>
          <w:lang w:val="en-US"/>
        </w:rPr>
      </w:pPr>
      <w:r w:rsidRPr="00DA0E16">
        <w:rPr>
          <w:rFonts w:eastAsia="Times New Roman" w:cstheme="minorHAnsi"/>
        </w:rPr>
        <w:t>Hairdryer;</w:t>
      </w:r>
    </w:p>
    <w:p w14:paraId="6D9F1004" w14:textId="0410172C" w:rsidR="00891E7D" w:rsidRPr="00DA0E16" w:rsidRDefault="00891E7D" w:rsidP="00891E7D">
      <w:pPr>
        <w:numPr>
          <w:ilvl w:val="2"/>
          <w:numId w:val="8"/>
        </w:numPr>
        <w:spacing w:before="100" w:beforeAutospacing="1" w:after="0" w:afterAutospacing="1" w:line="240" w:lineRule="auto"/>
        <w:rPr>
          <w:rFonts w:eastAsia="Times New Roman" w:cstheme="minorHAnsi"/>
          <w:lang w:val="en-US"/>
        </w:rPr>
      </w:pPr>
      <w:r w:rsidRPr="00DA0E16">
        <w:rPr>
          <w:rFonts w:eastAsia="Times New Roman" w:cstheme="minorHAnsi"/>
          <w:lang w:val="en-US"/>
        </w:rPr>
        <w:t xml:space="preserve">( Optional ) safe for values </w:t>
      </w:r>
      <w:r w:rsidR="00CD3EFB" w:rsidRPr="00DA0E16">
        <w:rPr>
          <w:rFonts w:eastAsia="Times New Roman" w:cstheme="minorHAnsi"/>
        </w:rPr>
        <w:t xml:space="preserve">; </w:t>
      </w:r>
      <w:r w:rsidRPr="00DA0E16">
        <w:rPr>
          <w:rFonts w:eastAsia="Times New Roman" w:cstheme="minorHAnsi"/>
          <w:lang w:val="en-US"/>
        </w:rPr>
        <w:br/>
      </w:r>
      <w:r w:rsidRPr="00DA0E16">
        <w:rPr>
          <w:rFonts w:ascii="Segoe UI Emoji" w:eastAsia="Times New Roman" w:hAnsi="Segoe UI Emoji" w:cs="Segoe UI Emoji"/>
          <w:lang w:val="en-US"/>
        </w:rPr>
        <w:t>➡️</w:t>
      </w:r>
      <w:r w:rsidRPr="00DA0E16">
        <w:rPr>
          <w:rFonts w:eastAsia="Times New Roman" w:cstheme="minorHAnsi"/>
          <w:lang w:val="en-US"/>
        </w:rPr>
        <w:t xml:space="preserve"> Combination from functional design and cozy atmosphere for calm rest .</w:t>
      </w:r>
      <w:r w:rsidR="00A227C5">
        <w:rPr>
          <w:rFonts w:eastAsia="Times New Roman" w:cstheme="minorHAnsi"/>
          <w:lang w:val="en-US"/>
        </w:rPr>
        <w:pict w14:anchorId="253A8525">
          <v:rect id="_x0000_i1025" style="width:0;height:1.5pt" o:hralign="center" o:hrstd="t" o:hr="t" fillcolor="#a0a0a0" stroked="f"/>
        </w:pict>
      </w:r>
    </w:p>
    <w:p w14:paraId="0EC1E171" w14:textId="5CD2260C" w:rsidR="00CD3EFB" w:rsidRPr="00DA0E16" w:rsidRDefault="00891E7D" w:rsidP="00FD2CE2">
      <w:pPr>
        <w:pStyle w:val="ListParagraph"/>
        <w:numPr>
          <w:ilvl w:val="0"/>
          <w:numId w:val="26"/>
        </w:numPr>
        <w:spacing w:before="100" w:beforeAutospacing="1" w:after="100" w:afterAutospacing="1" w:line="240" w:lineRule="auto"/>
        <w:outlineLvl w:val="1"/>
        <w:rPr>
          <w:rFonts w:eastAsia="Times New Roman" w:cstheme="minorHAnsi"/>
          <w:lang w:val="en-US"/>
        </w:rPr>
      </w:pPr>
      <w:r w:rsidRPr="00DA0E16">
        <w:rPr>
          <w:b/>
          <w:bCs/>
          <w:u w:val="single"/>
        </w:rPr>
        <w:t xml:space="preserve">Double room with sea view (2+0/ 2+1) - about 30 sq m </w:t>
      </w:r>
      <w:r w:rsidRPr="00DA0E16">
        <w:rPr>
          <w:rFonts w:eastAsia="Times New Roman" w:cstheme="minorHAnsi"/>
          <w:lang w:val="en-US"/>
        </w:rPr>
        <w:br/>
      </w:r>
      <w:r w:rsidR="00CD3EFB" w:rsidRPr="00DA0E16">
        <w:rPr>
          <w:rFonts w:ascii="Segoe UI Emoji" w:eastAsia="Times New Roman" w:hAnsi="Segoe UI Emoji" w:cs="Segoe UI Emoji"/>
          <w:lang w:val="en-US"/>
        </w:rPr>
        <w:t>✔️</w:t>
      </w:r>
      <w:r w:rsidR="00CD3EFB" w:rsidRPr="00DA0E16">
        <w:rPr>
          <w:rFonts w:eastAsia="Times New Roman" w:cstheme="minorHAnsi"/>
          <w:lang w:val="en-US"/>
        </w:rPr>
        <w:t xml:space="preserve"> Furnishings and amenities :</w:t>
      </w:r>
      <w:r w:rsidR="00CD3EFB" w:rsidRPr="00DA0E16">
        <w:rPr>
          <w:rFonts w:eastAsia="Times New Roman" w:cstheme="minorHAnsi"/>
        </w:rPr>
        <w:t xml:space="preserve"> </w:t>
      </w:r>
    </w:p>
    <w:p w14:paraId="3EF2624D" w14:textId="77777777" w:rsidR="00CD3EFB" w:rsidRPr="00DA0E16" w:rsidRDefault="00CD3EFB" w:rsidP="00CD3EFB">
      <w:pPr>
        <w:pStyle w:val="ListParagraph"/>
        <w:numPr>
          <w:ilvl w:val="2"/>
          <w:numId w:val="8"/>
        </w:numPr>
        <w:spacing w:before="100" w:beforeAutospacing="1" w:after="100" w:afterAutospacing="1" w:line="240" w:lineRule="auto"/>
        <w:outlineLvl w:val="1"/>
        <w:rPr>
          <w:rFonts w:eastAsia="Times New Roman" w:cstheme="minorHAnsi"/>
          <w:lang w:val="en-US"/>
        </w:rPr>
      </w:pPr>
      <w:r w:rsidRPr="00DA0E16">
        <w:rPr>
          <w:rFonts w:eastAsia="Times New Roman" w:cstheme="minorHAnsi"/>
          <w:lang w:val="en-US"/>
        </w:rPr>
        <w:t xml:space="preserve">King size </w:t>
      </w:r>
      <w:r w:rsidRPr="00DA0E16">
        <w:rPr>
          <w:rFonts w:eastAsia="Times New Roman" w:cstheme="minorHAnsi"/>
        </w:rPr>
        <w:t xml:space="preserve">bed </w:t>
      </w:r>
      <w:r w:rsidRPr="00DA0E16">
        <w:rPr>
          <w:rFonts w:eastAsia="Times New Roman" w:cstheme="minorHAnsi"/>
          <w:lang w:val="en-US"/>
        </w:rPr>
        <w:t>or two separate beds</w:t>
      </w:r>
    </w:p>
    <w:p w14:paraId="73B1EAED" w14:textId="77777777" w:rsidR="00CD3EFB" w:rsidRPr="00DA0E16" w:rsidRDefault="00CD3EFB" w:rsidP="00CD3EFB">
      <w:pPr>
        <w:numPr>
          <w:ilvl w:val="2"/>
          <w:numId w:val="8"/>
        </w:numPr>
        <w:spacing w:before="100" w:beforeAutospacing="1" w:after="100" w:afterAutospacing="1" w:line="240" w:lineRule="auto"/>
        <w:rPr>
          <w:rFonts w:eastAsia="Times New Roman" w:cstheme="minorHAnsi"/>
          <w:lang w:val="en-US"/>
        </w:rPr>
      </w:pPr>
      <w:r w:rsidRPr="00DA0E16">
        <w:rPr>
          <w:rFonts w:eastAsia="Times New Roman" w:cstheme="minorHAnsi"/>
          <w:lang w:val="en-US"/>
        </w:rPr>
        <w:t xml:space="preserve">Wardrobe </w:t>
      </w:r>
      <w:r w:rsidRPr="00DA0E16">
        <w:rPr>
          <w:rFonts w:eastAsia="Times New Roman" w:cstheme="minorHAnsi"/>
        </w:rPr>
        <w:t>;</w:t>
      </w:r>
    </w:p>
    <w:p w14:paraId="0B8E86D4" w14:textId="77777777" w:rsidR="00CD3EFB" w:rsidRPr="00DA0E16" w:rsidRDefault="00CD3EFB" w:rsidP="00CD3EFB">
      <w:pPr>
        <w:numPr>
          <w:ilvl w:val="2"/>
          <w:numId w:val="8"/>
        </w:numPr>
        <w:spacing w:before="100" w:beforeAutospacing="1" w:after="100" w:afterAutospacing="1" w:line="240" w:lineRule="auto"/>
        <w:rPr>
          <w:rFonts w:eastAsia="Times New Roman" w:cstheme="minorHAnsi"/>
          <w:lang w:val="en-US"/>
        </w:rPr>
      </w:pPr>
      <w:r w:rsidRPr="00DA0E16">
        <w:rPr>
          <w:rFonts w:eastAsia="Times New Roman" w:cstheme="minorHAnsi"/>
          <w:lang w:val="en-US"/>
        </w:rPr>
        <w:t xml:space="preserve">Night lockers </w:t>
      </w:r>
      <w:r w:rsidRPr="00DA0E16">
        <w:rPr>
          <w:rFonts w:eastAsia="Times New Roman" w:cstheme="minorHAnsi"/>
        </w:rPr>
        <w:t>;</w:t>
      </w:r>
    </w:p>
    <w:p w14:paraId="75D728E3" w14:textId="77777777" w:rsidR="00CD3EFB" w:rsidRPr="00DA0E16" w:rsidRDefault="00CD3EFB" w:rsidP="00CD3EFB">
      <w:pPr>
        <w:numPr>
          <w:ilvl w:val="2"/>
          <w:numId w:val="8"/>
        </w:numPr>
        <w:spacing w:before="100" w:beforeAutospacing="1" w:after="100" w:afterAutospacing="1" w:line="240" w:lineRule="auto"/>
        <w:rPr>
          <w:rFonts w:eastAsia="Times New Roman" w:cstheme="minorHAnsi"/>
          <w:lang w:val="en-US"/>
        </w:rPr>
      </w:pPr>
      <w:r w:rsidRPr="00DA0E16">
        <w:rPr>
          <w:rFonts w:eastAsia="Times New Roman" w:cstheme="minorHAnsi"/>
          <w:lang w:val="en-US"/>
        </w:rPr>
        <w:t xml:space="preserve">Corner for sitting </w:t>
      </w:r>
      <w:r w:rsidRPr="00DA0E16">
        <w:rPr>
          <w:rFonts w:eastAsia="Times New Roman" w:cstheme="minorHAnsi"/>
        </w:rPr>
        <w:t>;</w:t>
      </w:r>
    </w:p>
    <w:p w14:paraId="5A487D4E" w14:textId="77777777" w:rsidR="00CD3EFB" w:rsidRPr="00DA0E16" w:rsidRDefault="00CD3EFB" w:rsidP="00CD3EFB">
      <w:pPr>
        <w:numPr>
          <w:ilvl w:val="2"/>
          <w:numId w:val="8"/>
        </w:numPr>
        <w:spacing w:before="100" w:beforeAutospacing="1" w:after="100" w:afterAutospacing="1" w:line="240" w:lineRule="auto"/>
        <w:rPr>
          <w:rFonts w:eastAsia="Times New Roman" w:cstheme="minorHAnsi"/>
          <w:lang w:val="en-US"/>
        </w:rPr>
      </w:pPr>
      <w:r w:rsidRPr="00DA0E16">
        <w:rPr>
          <w:rFonts w:eastAsia="Times New Roman" w:cstheme="minorHAnsi"/>
        </w:rPr>
        <w:t xml:space="preserve">Terrace </w:t>
      </w:r>
      <w:r w:rsidRPr="00DA0E16">
        <w:rPr>
          <w:rFonts w:eastAsia="Times New Roman" w:cstheme="minorHAnsi"/>
          <w:lang w:val="en-US"/>
        </w:rPr>
        <w:t xml:space="preserve">with table and chairs ( park </w:t>
      </w:r>
      <w:r w:rsidRPr="00DA0E16">
        <w:rPr>
          <w:rFonts w:eastAsia="Times New Roman" w:cstheme="minorHAnsi"/>
        </w:rPr>
        <w:t>view )</w:t>
      </w:r>
      <w:r w:rsidRPr="00DA0E16">
        <w:rPr>
          <w:rFonts w:eastAsia="Times New Roman" w:cstheme="minorHAnsi"/>
          <w:lang w:val="en-US"/>
        </w:rPr>
        <w:t xml:space="preserve"> view ) </w:t>
      </w:r>
      <w:r w:rsidRPr="00DA0E16">
        <w:rPr>
          <w:rFonts w:eastAsia="Times New Roman" w:cstheme="minorHAnsi"/>
        </w:rPr>
        <w:t>;</w:t>
      </w:r>
    </w:p>
    <w:p w14:paraId="29FC0875" w14:textId="77777777" w:rsidR="00CD3EFB" w:rsidRPr="00DA0E16" w:rsidRDefault="00CD3EFB" w:rsidP="00CD3EFB">
      <w:pPr>
        <w:numPr>
          <w:ilvl w:val="2"/>
          <w:numId w:val="8"/>
        </w:numPr>
        <w:spacing w:before="100" w:beforeAutospacing="1" w:after="100" w:afterAutospacing="1" w:line="240" w:lineRule="auto"/>
        <w:rPr>
          <w:rFonts w:eastAsia="Times New Roman" w:cstheme="minorHAnsi"/>
          <w:lang w:val="en-US"/>
        </w:rPr>
      </w:pPr>
      <w:r w:rsidRPr="00DA0E16">
        <w:rPr>
          <w:rFonts w:eastAsia="Times New Roman" w:cstheme="minorHAnsi"/>
          <w:lang w:val="en-US"/>
        </w:rPr>
        <w:t xml:space="preserve">LCD TV </w:t>
      </w:r>
      <w:r w:rsidRPr="00DA0E16">
        <w:rPr>
          <w:rFonts w:eastAsia="Times New Roman" w:cstheme="minorHAnsi"/>
        </w:rPr>
        <w:t>;</w:t>
      </w:r>
    </w:p>
    <w:p w14:paraId="44DD324A" w14:textId="77777777" w:rsidR="00CD3EFB" w:rsidRPr="00DA0E16" w:rsidRDefault="00CD3EFB" w:rsidP="00CD3EFB">
      <w:pPr>
        <w:numPr>
          <w:ilvl w:val="2"/>
          <w:numId w:val="8"/>
        </w:numPr>
        <w:spacing w:before="100" w:beforeAutospacing="1" w:after="100" w:afterAutospacing="1" w:line="240" w:lineRule="auto"/>
        <w:rPr>
          <w:rFonts w:eastAsia="Times New Roman" w:cstheme="minorHAnsi"/>
          <w:lang w:val="en-US"/>
        </w:rPr>
      </w:pPr>
      <w:r w:rsidRPr="00DA0E16">
        <w:rPr>
          <w:rFonts w:eastAsia="Times New Roman" w:cstheme="minorHAnsi"/>
        </w:rPr>
        <w:t xml:space="preserve">Individual air </w:t>
      </w:r>
      <w:r w:rsidRPr="00DA0E16">
        <w:rPr>
          <w:rFonts w:eastAsia="Times New Roman" w:cstheme="minorHAnsi"/>
          <w:lang w:val="en-US"/>
        </w:rPr>
        <w:t xml:space="preserve">conditioner </w:t>
      </w:r>
      <w:r w:rsidRPr="00DA0E16">
        <w:rPr>
          <w:rFonts w:eastAsia="Times New Roman" w:cstheme="minorHAnsi"/>
        </w:rPr>
        <w:t>;</w:t>
      </w:r>
    </w:p>
    <w:p w14:paraId="74DF2D27" w14:textId="77777777" w:rsidR="00CD3EFB" w:rsidRPr="00DA0E16" w:rsidRDefault="00CD3EFB" w:rsidP="00CD3EFB">
      <w:pPr>
        <w:numPr>
          <w:ilvl w:val="2"/>
          <w:numId w:val="8"/>
        </w:numPr>
        <w:spacing w:before="100" w:beforeAutospacing="1" w:after="100" w:afterAutospacing="1" w:line="240" w:lineRule="auto"/>
        <w:rPr>
          <w:rFonts w:eastAsia="Times New Roman" w:cstheme="minorHAnsi"/>
          <w:lang w:val="en-US"/>
        </w:rPr>
      </w:pPr>
      <w:r w:rsidRPr="00DA0E16">
        <w:rPr>
          <w:rFonts w:eastAsia="Times New Roman" w:cstheme="minorHAnsi"/>
          <w:lang w:val="en-US"/>
        </w:rPr>
        <w:t xml:space="preserve">Mini refrigerator </w:t>
      </w:r>
      <w:r w:rsidRPr="00DA0E16">
        <w:rPr>
          <w:rFonts w:eastAsia="Times New Roman" w:cstheme="minorHAnsi"/>
        </w:rPr>
        <w:t>;</w:t>
      </w:r>
    </w:p>
    <w:p w14:paraId="30D41D11" w14:textId="373F3702" w:rsidR="00CD3EFB" w:rsidRPr="00DA0E16" w:rsidRDefault="00CD3EFB" w:rsidP="00CD3EFB">
      <w:pPr>
        <w:numPr>
          <w:ilvl w:val="2"/>
          <w:numId w:val="8"/>
        </w:numPr>
        <w:spacing w:before="100" w:beforeAutospacing="1" w:after="100" w:afterAutospacing="1" w:line="240" w:lineRule="auto"/>
        <w:rPr>
          <w:rFonts w:eastAsia="Times New Roman" w:cstheme="minorHAnsi"/>
          <w:lang w:val="en-US"/>
        </w:rPr>
      </w:pPr>
      <w:r w:rsidRPr="00DA0E16">
        <w:rPr>
          <w:rFonts w:eastAsia="Times New Roman" w:cstheme="minorHAnsi"/>
          <w:lang w:val="en-US"/>
        </w:rPr>
        <w:t xml:space="preserve">Bathroom with bathtub </w:t>
      </w:r>
      <w:r w:rsidRPr="00DA0E16">
        <w:rPr>
          <w:rFonts w:eastAsia="Times New Roman" w:cstheme="minorHAnsi"/>
        </w:rPr>
        <w:t xml:space="preserve">and </w:t>
      </w:r>
      <w:r w:rsidRPr="00DA0E16">
        <w:rPr>
          <w:rFonts w:eastAsia="Times New Roman" w:cstheme="minorHAnsi"/>
          <w:lang w:val="en-US"/>
        </w:rPr>
        <w:t xml:space="preserve">WC </w:t>
      </w:r>
      <w:r w:rsidRPr="00DA0E16">
        <w:rPr>
          <w:rFonts w:eastAsia="Times New Roman" w:cstheme="minorHAnsi"/>
        </w:rPr>
        <w:t>;</w:t>
      </w:r>
    </w:p>
    <w:p w14:paraId="546BDE3B" w14:textId="77777777" w:rsidR="00CD3EFB" w:rsidRPr="00DA0E16" w:rsidRDefault="00CD3EFB" w:rsidP="00CD3EFB">
      <w:pPr>
        <w:numPr>
          <w:ilvl w:val="2"/>
          <w:numId w:val="8"/>
        </w:numPr>
        <w:spacing w:before="100" w:beforeAutospacing="1" w:after="100" w:afterAutospacing="1" w:line="240" w:lineRule="auto"/>
        <w:rPr>
          <w:rFonts w:eastAsia="Times New Roman" w:cstheme="minorHAnsi"/>
          <w:lang w:val="en-US"/>
        </w:rPr>
      </w:pPr>
      <w:r w:rsidRPr="00DA0E16">
        <w:rPr>
          <w:rFonts w:eastAsia="Times New Roman" w:cstheme="minorHAnsi"/>
        </w:rPr>
        <w:t>Hairdryer;</w:t>
      </w:r>
    </w:p>
    <w:p w14:paraId="19249BAE" w14:textId="0730B886" w:rsidR="00891E7D" w:rsidRPr="00DA0E16" w:rsidRDefault="00CD3EFB" w:rsidP="00DA0E16">
      <w:pPr>
        <w:numPr>
          <w:ilvl w:val="2"/>
          <w:numId w:val="8"/>
        </w:numPr>
        <w:spacing w:before="100" w:beforeAutospacing="1" w:after="0" w:afterAutospacing="1" w:line="240" w:lineRule="auto"/>
        <w:outlineLvl w:val="1"/>
        <w:rPr>
          <w:rFonts w:eastAsia="Times New Roman" w:cstheme="minorHAnsi"/>
          <w:lang w:val="en-US"/>
        </w:rPr>
      </w:pPr>
      <w:r w:rsidRPr="00DA0E16">
        <w:rPr>
          <w:rFonts w:eastAsia="Times New Roman" w:cstheme="minorHAnsi"/>
          <w:lang w:val="en-US"/>
        </w:rPr>
        <w:t xml:space="preserve">( Optional ) safe for values </w:t>
      </w:r>
      <w:r w:rsidRPr="00DA0E16">
        <w:rPr>
          <w:rFonts w:eastAsia="Times New Roman" w:cstheme="minorHAnsi"/>
        </w:rPr>
        <w:t xml:space="preserve">; </w:t>
      </w:r>
      <w:r w:rsidRPr="00DA0E16">
        <w:rPr>
          <w:rFonts w:eastAsia="Times New Roman" w:cstheme="minorHAnsi"/>
          <w:lang w:val="en-US"/>
        </w:rPr>
        <w:br/>
      </w:r>
      <w:r w:rsidR="00891E7D" w:rsidRPr="00DA0E16">
        <w:rPr>
          <w:rFonts w:ascii="Segoe UI Emoji" w:eastAsia="Times New Roman" w:hAnsi="Segoe UI Emoji" w:cs="Segoe UI Emoji"/>
          <w:lang w:val="en-US"/>
        </w:rPr>
        <w:t>➡️</w:t>
      </w:r>
      <w:r w:rsidR="00891E7D" w:rsidRPr="00DA0E16">
        <w:rPr>
          <w:rFonts w:eastAsia="Times New Roman" w:cstheme="minorHAnsi"/>
          <w:lang w:val="en-US"/>
        </w:rPr>
        <w:t xml:space="preserve"> </w:t>
      </w:r>
      <w:r w:rsidRPr="00DA0E16">
        <w:rPr>
          <w:rFonts w:eastAsia="Times New Roman" w:cstheme="minorHAnsi"/>
        </w:rPr>
        <w:t xml:space="preserve">Welcome the sunrise over the sea every morning directly from your </w:t>
      </w:r>
      <w:r w:rsidR="00891E7D" w:rsidRPr="00DA0E16">
        <w:rPr>
          <w:rFonts w:eastAsia="Times New Roman" w:cstheme="minorHAnsi"/>
          <w:lang w:val="en-US"/>
        </w:rPr>
        <w:t xml:space="preserve">bed or </w:t>
      </w:r>
      <w:r w:rsidRPr="00DA0E16">
        <w:rPr>
          <w:rFonts w:eastAsia="Times New Roman" w:cstheme="minorHAnsi"/>
        </w:rPr>
        <w:t>on</w:t>
      </w:r>
      <w:r w:rsidR="00891E7D" w:rsidRPr="00DA0E16">
        <w:rPr>
          <w:rFonts w:eastAsia="Times New Roman" w:cstheme="minorHAnsi"/>
          <w:lang w:val="en-US"/>
        </w:rPr>
        <w:t xml:space="preserve"> the balcony .</w:t>
      </w:r>
      <w:r w:rsidR="00DA0E16" w:rsidRPr="00DA0E16">
        <w:rPr>
          <w:rFonts w:eastAsia="Times New Roman" w:cstheme="minorHAnsi"/>
        </w:rPr>
        <w:t xml:space="preserve"> </w:t>
      </w:r>
      <w:r w:rsidR="00A227C5">
        <w:rPr>
          <w:rFonts w:eastAsia="Times New Roman" w:cstheme="minorHAnsi"/>
          <w:lang w:val="en-US"/>
        </w:rPr>
        <w:pict w14:anchorId="5112B023">
          <v:rect id="_x0000_i1026" style="width:0;height:1.5pt" o:hralign="center" o:hrstd="t" o:hr="t" fillcolor="#a0a0a0" stroked="f"/>
        </w:pict>
      </w:r>
    </w:p>
    <w:p w14:paraId="2C74D383" w14:textId="39B0CB26" w:rsidR="00CD3EFB" w:rsidRPr="00DA0E16" w:rsidRDefault="00063538" w:rsidP="00FD2CE2">
      <w:pPr>
        <w:pStyle w:val="ListParagraph"/>
        <w:numPr>
          <w:ilvl w:val="0"/>
          <w:numId w:val="26"/>
        </w:numPr>
        <w:spacing w:before="100" w:beforeAutospacing="1" w:after="100" w:afterAutospacing="1" w:line="240" w:lineRule="auto"/>
        <w:outlineLvl w:val="1"/>
        <w:rPr>
          <w:rFonts w:eastAsia="Times New Roman" w:cstheme="minorHAnsi"/>
          <w:lang w:val="en-US"/>
        </w:rPr>
      </w:pPr>
      <w:r w:rsidRPr="00DA0E16">
        <w:rPr>
          <w:b/>
          <w:bCs/>
          <w:u w:val="single"/>
        </w:rPr>
        <w:t>Family</w:t>
      </w:r>
      <w:r w:rsidR="00891E7D" w:rsidRPr="00DA0E16">
        <w:rPr>
          <w:b/>
          <w:bCs/>
          <w:u w:val="single"/>
          <w:lang w:val="en-US"/>
        </w:rPr>
        <w:t xml:space="preserve"> room </w:t>
      </w:r>
      <w:r w:rsidR="00CD3EFB" w:rsidRPr="00DA0E16">
        <w:rPr>
          <w:b/>
          <w:bCs/>
          <w:u w:val="single"/>
        </w:rPr>
        <w:t xml:space="preserve">(triple room) </w:t>
      </w:r>
      <w:r w:rsidR="00891E7D" w:rsidRPr="00DA0E16">
        <w:rPr>
          <w:b/>
          <w:bCs/>
          <w:u w:val="single"/>
          <w:lang w:val="en-US"/>
        </w:rPr>
        <w:t xml:space="preserve">with view sea </w:t>
      </w:r>
      <w:r w:rsidR="00685529" w:rsidRPr="00DA0E16">
        <w:rPr>
          <w:b/>
          <w:bCs/>
          <w:u w:val="single"/>
        </w:rPr>
        <w:t xml:space="preserve">(2+2/3+1) - </w:t>
      </w:r>
      <w:r w:rsidR="00891E7D" w:rsidRPr="00DA0E16">
        <w:rPr>
          <w:b/>
          <w:bCs/>
          <w:u w:val="single"/>
          <w:lang w:val="en-US"/>
        </w:rPr>
        <w:t xml:space="preserve">about 40 </w:t>
      </w:r>
      <w:proofErr w:type="spellStart"/>
      <w:r w:rsidR="00891E7D" w:rsidRPr="00DA0E16">
        <w:rPr>
          <w:b/>
          <w:bCs/>
          <w:u w:val="single"/>
          <w:lang w:val="en-US"/>
        </w:rPr>
        <w:t>sq.m</w:t>
      </w:r>
      <w:proofErr w:type="spellEnd"/>
      <w:r w:rsidR="00891E7D" w:rsidRPr="00DA0E16">
        <w:rPr>
          <w:b/>
          <w:bCs/>
          <w:u w:val="single"/>
          <w:lang w:val="en-US"/>
        </w:rPr>
        <w:t xml:space="preserve"> </w:t>
      </w:r>
      <w:r w:rsidR="00891E7D" w:rsidRPr="00DA0E16">
        <w:rPr>
          <w:rFonts w:eastAsia="Times New Roman" w:cstheme="minorHAnsi"/>
          <w:lang w:val="en-US"/>
        </w:rPr>
        <w:br/>
      </w:r>
      <w:r w:rsidR="00891E7D" w:rsidRPr="00DA0E16">
        <w:rPr>
          <w:rFonts w:ascii="Segoe UI Emoji" w:eastAsia="Times New Roman" w:hAnsi="Segoe UI Emoji" w:cs="Segoe UI Emoji"/>
          <w:lang w:val="en-US"/>
        </w:rPr>
        <w:t>✔️</w:t>
      </w:r>
      <w:r w:rsidR="00891E7D" w:rsidRPr="00DA0E16">
        <w:rPr>
          <w:rFonts w:eastAsia="Times New Roman" w:cstheme="minorHAnsi"/>
          <w:lang w:val="en-US"/>
        </w:rPr>
        <w:t xml:space="preserve"> Furnishings and amenities :</w:t>
      </w:r>
      <w:r w:rsidR="00CD3EFB" w:rsidRPr="00DA0E16">
        <w:rPr>
          <w:rFonts w:eastAsia="Times New Roman" w:cstheme="minorHAnsi"/>
        </w:rPr>
        <w:t xml:space="preserve"> </w:t>
      </w:r>
    </w:p>
    <w:p w14:paraId="79E643D0" w14:textId="1672600B" w:rsidR="00CD3EFB" w:rsidRPr="00DA0E16" w:rsidRDefault="00891E7D" w:rsidP="00063538">
      <w:pPr>
        <w:pStyle w:val="ListParagraph"/>
        <w:numPr>
          <w:ilvl w:val="2"/>
          <w:numId w:val="20"/>
        </w:numPr>
        <w:spacing w:before="100" w:beforeAutospacing="1" w:after="100" w:afterAutospacing="1" w:line="240" w:lineRule="auto"/>
        <w:outlineLvl w:val="1"/>
        <w:rPr>
          <w:rFonts w:eastAsia="Times New Roman" w:cstheme="minorHAnsi"/>
          <w:lang w:val="en-US"/>
        </w:rPr>
      </w:pPr>
      <w:r w:rsidRPr="00DA0E16">
        <w:rPr>
          <w:rFonts w:eastAsia="Times New Roman" w:cstheme="minorHAnsi"/>
          <w:lang w:val="en-US"/>
        </w:rPr>
        <w:lastRenderedPageBreak/>
        <w:t xml:space="preserve">King size </w:t>
      </w:r>
      <w:r w:rsidR="00063538" w:rsidRPr="00DA0E16">
        <w:rPr>
          <w:rFonts w:eastAsia="Times New Roman" w:cstheme="minorHAnsi"/>
        </w:rPr>
        <w:t xml:space="preserve">bed + </w:t>
      </w:r>
      <w:r w:rsidR="00CD3EFB" w:rsidRPr="00DA0E16">
        <w:rPr>
          <w:rFonts w:eastAsia="Times New Roman" w:cstheme="minorHAnsi"/>
        </w:rPr>
        <w:t xml:space="preserve">1 single </w:t>
      </w:r>
      <w:r w:rsidRPr="00DA0E16">
        <w:rPr>
          <w:rFonts w:eastAsia="Times New Roman" w:cstheme="minorHAnsi"/>
          <w:lang w:val="en-US"/>
        </w:rPr>
        <w:t xml:space="preserve">bed </w:t>
      </w:r>
      <w:r w:rsidR="00CD3EFB" w:rsidRPr="00DA0E16">
        <w:rPr>
          <w:rFonts w:eastAsia="Times New Roman" w:cstheme="minorHAnsi"/>
        </w:rPr>
        <w:t>;</w:t>
      </w:r>
    </w:p>
    <w:p w14:paraId="5B1F59F4" w14:textId="1719499D" w:rsidR="00CD3EFB" w:rsidRPr="00DA0E16" w:rsidRDefault="00CD3EFB" w:rsidP="00063538">
      <w:pPr>
        <w:pStyle w:val="ListParagraph"/>
        <w:numPr>
          <w:ilvl w:val="2"/>
          <w:numId w:val="20"/>
        </w:numPr>
        <w:spacing w:before="100" w:beforeAutospacing="1" w:after="100" w:afterAutospacing="1" w:line="240" w:lineRule="auto"/>
        <w:outlineLvl w:val="1"/>
        <w:rPr>
          <w:rFonts w:eastAsia="Times New Roman" w:cstheme="minorHAnsi"/>
          <w:lang w:val="en-US"/>
        </w:rPr>
      </w:pPr>
      <w:r w:rsidRPr="00DA0E16">
        <w:rPr>
          <w:rFonts w:eastAsia="Times New Roman" w:cstheme="minorHAnsi"/>
        </w:rPr>
        <w:t>Extendable armchair;</w:t>
      </w:r>
    </w:p>
    <w:p w14:paraId="338AA5A9" w14:textId="4654F4AC" w:rsidR="00891E7D" w:rsidRPr="00DA0E16" w:rsidRDefault="00891E7D" w:rsidP="00063538">
      <w:pPr>
        <w:pStyle w:val="ListParagraph"/>
        <w:numPr>
          <w:ilvl w:val="2"/>
          <w:numId w:val="20"/>
        </w:numPr>
        <w:spacing w:before="100" w:beforeAutospacing="1" w:after="100" w:afterAutospacing="1" w:line="240" w:lineRule="auto"/>
        <w:outlineLvl w:val="1"/>
        <w:rPr>
          <w:rFonts w:eastAsia="Times New Roman" w:cstheme="minorHAnsi"/>
          <w:lang w:val="en-US"/>
        </w:rPr>
      </w:pPr>
      <w:r w:rsidRPr="00DA0E16">
        <w:rPr>
          <w:rFonts w:eastAsia="Times New Roman" w:cstheme="minorHAnsi"/>
          <w:lang w:val="en-US"/>
        </w:rPr>
        <w:t xml:space="preserve">Spacious wardrobe </w:t>
      </w:r>
      <w:r w:rsidR="00DE0A4C" w:rsidRPr="00DA0E16">
        <w:rPr>
          <w:rFonts w:eastAsia="Times New Roman" w:cstheme="minorHAnsi"/>
        </w:rPr>
        <w:t>;</w:t>
      </w:r>
    </w:p>
    <w:p w14:paraId="547A0705" w14:textId="07652E71" w:rsidR="00063538" w:rsidRPr="00DA0E16" w:rsidRDefault="00063538" w:rsidP="00063538">
      <w:pPr>
        <w:numPr>
          <w:ilvl w:val="2"/>
          <w:numId w:val="20"/>
        </w:numPr>
        <w:spacing w:before="100" w:beforeAutospacing="1" w:after="100" w:afterAutospacing="1" w:line="240" w:lineRule="auto"/>
        <w:rPr>
          <w:rFonts w:eastAsia="Times New Roman" w:cstheme="minorHAnsi"/>
          <w:lang w:val="en-US"/>
        </w:rPr>
      </w:pPr>
      <w:r w:rsidRPr="00DA0E16">
        <w:rPr>
          <w:rFonts w:eastAsia="Times New Roman" w:cstheme="minorHAnsi"/>
        </w:rPr>
        <w:t xml:space="preserve">Furnished terrace </w:t>
      </w:r>
      <w:r w:rsidR="00891E7D" w:rsidRPr="00DA0E16">
        <w:rPr>
          <w:rFonts w:eastAsia="Times New Roman" w:cstheme="minorHAnsi"/>
          <w:lang w:val="en-US"/>
        </w:rPr>
        <w:t xml:space="preserve">with table and chair </w:t>
      </w:r>
      <w:r w:rsidRPr="00DA0E16">
        <w:rPr>
          <w:rFonts w:eastAsia="Times New Roman" w:cstheme="minorHAnsi"/>
        </w:rPr>
        <w:t>and direct sea view;</w:t>
      </w:r>
    </w:p>
    <w:p w14:paraId="112F16E5" w14:textId="427C15CE" w:rsidR="00891E7D" w:rsidRPr="00DA0E16" w:rsidRDefault="00063538" w:rsidP="00063538">
      <w:pPr>
        <w:numPr>
          <w:ilvl w:val="2"/>
          <w:numId w:val="20"/>
        </w:numPr>
        <w:spacing w:before="100" w:beforeAutospacing="1" w:after="100" w:afterAutospacing="1" w:line="240" w:lineRule="auto"/>
        <w:rPr>
          <w:rFonts w:eastAsia="Times New Roman" w:cstheme="minorHAnsi"/>
          <w:lang w:val="en-US"/>
        </w:rPr>
      </w:pPr>
      <w:r w:rsidRPr="00DA0E16">
        <w:rPr>
          <w:rFonts w:eastAsia="Times New Roman" w:cstheme="minorHAnsi"/>
          <w:lang w:val="en-US"/>
        </w:rPr>
        <w:t xml:space="preserve">LCD </w:t>
      </w:r>
      <w:r w:rsidRPr="00DA0E16">
        <w:rPr>
          <w:rFonts w:eastAsia="Times New Roman" w:cstheme="minorHAnsi"/>
        </w:rPr>
        <w:t>TV with cable channels;</w:t>
      </w:r>
    </w:p>
    <w:p w14:paraId="568E092F" w14:textId="53B73B55" w:rsidR="00891E7D" w:rsidRPr="00DA0E16" w:rsidRDefault="00063538" w:rsidP="00063538">
      <w:pPr>
        <w:numPr>
          <w:ilvl w:val="2"/>
          <w:numId w:val="20"/>
        </w:numPr>
        <w:spacing w:before="100" w:beforeAutospacing="1" w:after="100" w:afterAutospacing="1" w:line="240" w:lineRule="auto"/>
        <w:rPr>
          <w:rFonts w:eastAsia="Times New Roman" w:cstheme="minorHAnsi"/>
          <w:lang w:val="en-US"/>
        </w:rPr>
      </w:pPr>
      <w:r w:rsidRPr="00DA0E16">
        <w:rPr>
          <w:rFonts w:eastAsia="Times New Roman" w:cstheme="minorHAnsi"/>
        </w:rPr>
        <w:t xml:space="preserve">Individual air </w:t>
      </w:r>
      <w:r w:rsidR="00891E7D" w:rsidRPr="00DA0E16">
        <w:rPr>
          <w:rFonts w:eastAsia="Times New Roman" w:cstheme="minorHAnsi"/>
          <w:lang w:val="en-US"/>
        </w:rPr>
        <w:t xml:space="preserve">conditioner </w:t>
      </w:r>
      <w:r w:rsidRPr="00DA0E16">
        <w:rPr>
          <w:rFonts w:eastAsia="Times New Roman" w:cstheme="minorHAnsi"/>
        </w:rPr>
        <w:t>;</w:t>
      </w:r>
    </w:p>
    <w:p w14:paraId="2203408B" w14:textId="77777777" w:rsidR="00891E7D" w:rsidRPr="00DA0E16" w:rsidRDefault="00891E7D" w:rsidP="00063538">
      <w:pPr>
        <w:numPr>
          <w:ilvl w:val="2"/>
          <w:numId w:val="20"/>
        </w:numPr>
        <w:spacing w:before="100" w:beforeAutospacing="1" w:after="100" w:afterAutospacing="1" w:line="240" w:lineRule="auto"/>
        <w:rPr>
          <w:rFonts w:eastAsia="Times New Roman" w:cstheme="minorHAnsi"/>
          <w:lang w:val="en-US"/>
        </w:rPr>
      </w:pPr>
      <w:r w:rsidRPr="00DA0E16">
        <w:rPr>
          <w:rFonts w:eastAsia="Times New Roman" w:cstheme="minorHAnsi"/>
          <w:lang w:val="en-US"/>
        </w:rPr>
        <w:t>Mini refrigerator</w:t>
      </w:r>
    </w:p>
    <w:p w14:paraId="71CFE09F" w14:textId="450A8231" w:rsidR="00891E7D" w:rsidRPr="00DA0E16" w:rsidRDefault="00891E7D" w:rsidP="00063538">
      <w:pPr>
        <w:numPr>
          <w:ilvl w:val="2"/>
          <w:numId w:val="20"/>
        </w:numPr>
        <w:spacing w:before="100" w:beforeAutospacing="1" w:after="100" w:afterAutospacing="1" w:line="240" w:lineRule="auto"/>
        <w:rPr>
          <w:rFonts w:eastAsia="Times New Roman" w:cstheme="minorHAnsi"/>
          <w:lang w:val="en-US"/>
        </w:rPr>
      </w:pPr>
      <w:r w:rsidRPr="00DA0E16">
        <w:rPr>
          <w:rFonts w:eastAsia="Times New Roman" w:cstheme="minorHAnsi"/>
          <w:lang w:val="en-US"/>
        </w:rPr>
        <w:t xml:space="preserve">Bathroom with bathtub and hairdryer </w:t>
      </w:r>
      <w:r w:rsidR="00063538" w:rsidRPr="00DA0E16">
        <w:rPr>
          <w:rFonts w:eastAsia="Times New Roman" w:cstheme="minorHAnsi"/>
        </w:rPr>
        <w:t>;</w:t>
      </w:r>
    </w:p>
    <w:p w14:paraId="4EE92295" w14:textId="77777777" w:rsidR="00891E7D" w:rsidRPr="00DA0E16" w:rsidRDefault="00891E7D" w:rsidP="00063538">
      <w:pPr>
        <w:numPr>
          <w:ilvl w:val="2"/>
          <w:numId w:val="20"/>
        </w:numPr>
        <w:spacing w:before="100" w:beforeAutospacing="1" w:after="100" w:afterAutospacing="1" w:line="240" w:lineRule="auto"/>
        <w:rPr>
          <w:rFonts w:eastAsia="Times New Roman" w:cstheme="minorHAnsi"/>
          <w:lang w:val="en-US"/>
        </w:rPr>
      </w:pPr>
      <w:r w:rsidRPr="00DA0E16">
        <w:rPr>
          <w:rFonts w:eastAsia="Times New Roman" w:cstheme="minorHAnsi"/>
          <w:lang w:val="en-US"/>
        </w:rPr>
        <w:t xml:space="preserve">( Optional ) safe </w:t>
      </w:r>
      <w:r w:rsidRPr="00DA0E16">
        <w:rPr>
          <w:rFonts w:eastAsia="Times New Roman" w:cstheme="minorHAnsi"/>
          <w:lang w:val="en-US"/>
        </w:rPr>
        <w:br/>
      </w:r>
      <w:r w:rsidRPr="00DA0E16">
        <w:rPr>
          <w:rFonts w:ascii="Segoe UI Emoji" w:eastAsia="Times New Roman" w:hAnsi="Segoe UI Emoji" w:cs="Segoe UI Emoji"/>
          <w:lang w:val="en-US"/>
        </w:rPr>
        <w:t>➡️</w:t>
      </w:r>
      <w:r w:rsidRPr="00DA0E16">
        <w:rPr>
          <w:rFonts w:eastAsia="Times New Roman" w:cstheme="minorHAnsi"/>
          <w:lang w:val="en-US"/>
        </w:rPr>
        <w:t xml:space="preserve"> Suitable for families with children : more space where​ all can comfortable yes is accommodate .</w:t>
      </w:r>
    </w:p>
    <w:p w14:paraId="60E07A7B" w14:textId="77777777" w:rsidR="00891E7D" w:rsidRPr="00DA0E16" w:rsidRDefault="00A227C5" w:rsidP="00063538">
      <w:pPr>
        <w:spacing w:after="0" w:line="240" w:lineRule="auto"/>
        <w:ind w:left="1416"/>
        <w:rPr>
          <w:rFonts w:eastAsia="Times New Roman" w:cstheme="minorHAnsi"/>
          <w:lang w:val="en-US"/>
        </w:rPr>
      </w:pPr>
      <w:r>
        <w:rPr>
          <w:rFonts w:eastAsia="Times New Roman" w:cstheme="minorHAnsi"/>
          <w:lang w:val="en-US"/>
        </w:rPr>
        <w:pict w14:anchorId="54FC046F">
          <v:rect id="_x0000_i1027" style="width:0;height:1.5pt" o:hralign="center" o:hrstd="t" o:hr="t" fillcolor="#a0a0a0" stroked="f"/>
        </w:pict>
      </w:r>
    </w:p>
    <w:p w14:paraId="345A53A5" w14:textId="755EE1BB" w:rsidR="00063538" w:rsidRPr="00DA0E16" w:rsidRDefault="00891E7D" w:rsidP="00FD2CE2">
      <w:pPr>
        <w:pStyle w:val="ListParagraph"/>
        <w:numPr>
          <w:ilvl w:val="0"/>
          <w:numId w:val="26"/>
        </w:numPr>
        <w:tabs>
          <w:tab w:val="num" w:pos="1428"/>
        </w:tabs>
        <w:spacing w:before="100" w:beforeAutospacing="1" w:after="100" w:afterAutospacing="1" w:line="240" w:lineRule="auto"/>
        <w:outlineLvl w:val="1"/>
        <w:rPr>
          <w:rFonts w:eastAsia="Times New Roman" w:cstheme="minorHAnsi"/>
          <w:lang w:val="en-US"/>
        </w:rPr>
      </w:pPr>
      <w:r w:rsidRPr="00DA0E16">
        <w:rPr>
          <w:b/>
          <w:bCs/>
          <w:u w:val="single"/>
          <w:lang w:val="en-US"/>
        </w:rPr>
        <w:t xml:space="preserve">Deluxe studio with direct access to beach </w:t>
      </w:r>
      <w:r w:rsidRPr="00DA0E16">
        <w:rPr>
          <w:b/>
          <w:bCs/>
          <w:u w:val="single"/>
        </w:rPr>
        <w:t xml:space="preserve">and sea (2+1/ 3) - </w:t>
      </w:r>
      <w:r w:rsidRPr="00DA0E16">
        <w:rPr>
          <w:b/>
          <w:bCs/>
          <w:u w:val="single"/>
          <w:lang w:val="en-US"/>
        </w:rPr>
        <w:t xml:space="preserve">about 40 </w:t>
      </w:r>
      <w:proofErr w:type="spellStart"/>
      <w:r w:rsidRPr="00DA0E16">
        <w:rPr>
          <w:b/>
          <w:bCs/>
          <w:u w:val="single"/>
          <w:lang w:val="en-US"/>
        </w:rPr>
        <w:t>sq</w:t>
      </w:r>
      <w:proofErr w:type="spellEnd"/>
      <w:r w:rsidRPr="00DA0E16">
        <w:rPr>
          <w:b/>
          <w:bCs/>
          <w:u w:val="single"/>
          <w:lang w:val="en-US"/>
        </w:rPr>
        <w:t xml:space="preserve"> m + terrace ~20 </w:t>
      </w:r>
      <w:proofErr w:type="spellStart"/>
      <w:r w:rsidRPr="00DA0E16">
        <w:rPr>
          <w:b/>
          <w:bCs/>
          <w:u w:val="single"/>
          <w:lang w:val="en-US"/>
        </w:rPr>
        <w:t>sq</w:t>
      </w:r>
      <w:proofErr w:type="spellEnd"/>
      <w:r w:rsidRPr="00DA0E16">
        <w:rPr>
          <w:b/>
          <w:bCs/>
          <w:u w:val="single"/>
          <w:lang w:val="en-US"/>
        </w:rPr>
        <w:t xml:space="preserve"> m </w:t>
      </w:r>
      <w:r w:rsidRPr="00DA0E16">
        <w:rPr>
          <w:rFonts w:eastAsia="Times New Roman" w:cstheme="minorHAnsi"/>
          <w:u w:val="single"/>
          <w:lang w:val="en-US"/>
        </w:rPr>
        <w:br/>
      </w:r>
      <w:r w:rsidRPr="00DA0E16">
        <w:rPr>
          <w:rFonts w:ascii="Segoe UI Emoji" w:eastAsia="Times New Roman" w:hAnsi="Segoe UI Emoji" w:cs="Segoe UI Emoji"/>
          <w:lang w:val="en-US"/>
        </w:rPr>
        <w:t>✔️</w:t>
      </w:r>
      <w:r w:rsidRPr="00DA0E16">
        <w:rPr>
          <w:rFonts w:eastAsia="Times New Roman" w:cstheme="minorHAnsi"/>
          <w:lang w:val="en-US"/>
        </w:rPr>
        <w:t xml:space="preserve"> Furnishings and amenities :</w:t>
      </w:r>
      <w:r w:rsidR="00063538" w:rsidRPr="00DA0E16">
        <w:rPr>
          <w:rFonts w:eastAsia="Times New Roman" w:cstheme="minorHAnsi"/>
        </w:rPr>
        <w:t xml:space="preserve"> </w:t>
      </w:r>
    </w:p>
    <w:p w14:paraId="03BAFD6D" w14:textId="77777777" w:rsidR="00685529" w:rsidRPr="00DA0E16" w:rsidRDefault="00891E7D" w:rsidP="00063538">
      <w:pPr>
        <w:pStyle w:val="ListParagraph"/>
        <w:numPr>
          <w:ilvl w:val="4"/>
          <w:numId w:val="11"/>
        </w:numPr>
        <w:spacing w:before="100" w:beforeAutospacing="1" w:after="100" w:afterAutospacing="1" w:line="240" w:lineRule="auto"/>
        <w:outlineLvl w:val="1"/>
        <w:rPr>
          <w:rFonts w:eastAsia="Times New Roman" w:cstheme="minorHAnsi"/>
          <w:lang w:val="en-US"/>
        </w:rPr>
      </w:pPr>
      <w:r w:rsidRPr="00DA0E16">
        <w:rPr>
          <w:rFonts w:eastAsia="Times New Roman" w:cstheme="minorHAnsi"/>
          <w:lang w:val="en-US"/>
        </w:rPr>
        <w:t xml:space="preserve">Great </w:t>
      </w:r>
      <w:r w:rsidR="00063538" w:rsidRPr="00DA0E16">
        <w:rPr>
          <w:rFonts w:eastAsia="Times New Roman" w:cstheme="minorHAnsi"/>
        </w:rPr>
        <w:t>luxury</w:t>
      </w:r>
      <w:r w:rsidRPr="00DA0E16">
        <w:rPr>
          <w:rFonts w:eastAsia="Times New Roman" w:cstheme="minorHAnsi"/>
          <w:lang w:val="en-US"/>
        </w:rPr>
        <w:t xml:space="preserve"> King </w:t>
      </w:r>
      <w:r w:rsidR="00063538" w:rsidRPr="00DA0E16">
        <w:rPr>
          <w:rFonts w:eastAsia="Times New Roman" w:cstheme="minorHAnsi"/>
        </w:rPr>
        <w:t xml:space="preserve">Size </w:t>
      </w:r>
      <w:r w:rsidRPr="00DA0E16">
        <w:rPr>
          <w:rFonts w:eastAsia="Times New Roman" w:cstheme="minorHAnsi"/>
          <w:lang w:val="en-US"/>
        </w:rPr>
        <w:t xml:space="preserve">bed </w:t>
      </w:r>
      <w:r w:rsidR="00063538" w:rsidRPr="00DA0E16">
        <w:rPr>
          <w:rFonts w:eastAsia="Times New Roman" w:cstheme="minorHAnsi"/>
          <w:lang w:val="en-US"/>
        </w:rPr>
        <w:t>;</w:t>
      </w:r>
    </w:p>
    <w:p w14:paraId="64F7B686" w14:textId="58846291" w:rsidR="00685529" w:rsidRPr="00DA0E16" w:rsidRDefault="00891E7D" w:rsidP="00685529">
      <w:pPr>
        <w:pStyle w:val="ListParagraph"/>
        <w:numPr>
          <w:ilvl w:val="4"/>
          <w:numId w:val="11"/>
        </w:numPr>
        <w:spacing w:before="100" w:beforeAutospacing="1" w:after="100" w:afterAutospacing="1" w:line="240" w:lineRule="auto"/>
        <w:outlineLvl w:val="1"/>
        <w:rPr>
          <w:rFonts w:eastAsia="Times New Roman" w:cstheme="minorHAnsi"/>
          <w:lang w:val="en-US"/>
        </w:rPr>
      </w:pPr>
      <w:r w:rsidRPr="00DA0E16">
        <w:rPr>
          <w:rFonts w:eastAsia="Times New Roman" w:cstheme="minorHAnsi"/>
          <w:lang w:val="en-US"/>
        </w:rPr>
        <w:t xml:space="preserve">Stylish corner for sitting and relaxing </w:t>
      </w:r>
      <w:r w:rsidR="00685529" w:rsidRPr="00DA0E16">
        <w:rPr>
          <w:rFonts w:eastAsia="Times New Roman" w:cstheme="minorHAnsi"/>
        </w:rPr>
        <w:t>with a click-clack sofa;</w:t>
      </w:r>
      <w:r w:rsidR="00685529" w:rsidRPr="00DA0E16">
        <w:rPr>
          <w:rFonts w:eastAsia="Times New Roman" w:cstheme="minorHAnsi"/>
          <w:lang w:val="en-US"/>
        </w:rPr>
        <w:t xml:space="preserve"> </w:t>
      </w:r>
    </w:p>
    <w:p w14:paraId="6BBCEA70" w14:textId="79DF6C42" w:rsidR="00891E7D" w:rsidRPr="00DA0E16" w:rsidRDefault="00891E7D" w:rsidP="00063538">
      <w:pPr>
        <w:numPr>
          <w:ilvl w:val="4"/>
          <w:numId w:val="11"/>
        </w:numPr>
        <w:spacing w:before="100" w:beforeAutospacing="1" w:after="100" w:afterAutospacing="1" w:line="240" w:lineRule="auto"/>
        <w:rPr>
          <w:rFonts w:eastAsia="Times New Roman" w:cstheme="minorHAnsi"/>
          <w:lang w:val="en-US"/>
        </w:rPr>
      </w:pPr>
      <w:r w:rsidRPr="00DA0E16">
        <w:rPr>
          <w:rFonts w:eastAsia="Times New Roman" w:cstheme="minorHAnsi"/>
          <w:lang w:val="en-US"/>
        </w:rPr>
        <w:t xml:space="preserve">Separated terrace / outdoor space with 2 </w:t>
      </w:r>
      <w:r w:rsidR="00063538" w:rsidRPr="00DA0E16">
        <w:rPr>
          <w:rFonts w:eastAsia="Times New Roman" w:cstheme="minorHAnsi"/>
        </w:rPr>
        <w:t xml:space="preserve">sun loungers and an umbrella and </w:t>
      </w:r>
      <w:r w:rsidRPr="00DA0E16">
        <w:rPr>
          <w:rFonts w:eastAsia="Times New Roman" w:cstheme="minorHAnsi"/>
          <w:lang w:val="en-US"/>
        </w:rPr>
        <w:t xml:space="preserve">direct access to the beach </w:t>
      </w:r>
      <w:r w:rsidR="00063538" w:rsidRPr="00DA0E16">
        <w:rPr>
          <w:rFonts w:eastAsia="Times New Roman" w:cstheme="minorHAnsi"/>
        </w:rPr>
        <w:t>;</w:t>
      </w:r>
    </w:p>
    <w:p w14:paraId="497AB3A9" w14:textId="4643F404" w:rsidR="00891E7D" w:rsidRPr="00DA0E16" w:rsidRDefault="00063538" w:rsidP="00063538">
      <w:pPr>
        <w:numPr>
          <w:ilvl w:val="4"/>
          <w:numId w:val="11"/>
        </w:numPr>
        <w:spacing w:before="100" w:beforeAutospacing="1" w:after="100" w:afterAutospacing="1" w:line="240" w:lineRule="auto"/>
        <w:rPr>
          <w:rFonts w:eastAsia="Times New Roman" w:cstheme="minorHAnsi"/>
          <w:lang w:val="en-US"/>
        </w:rPr>
      </w:pPr>
      <w:r w:rsidRPr="00DA0E16">
        <w:rPr>
          <w:rFonts w:eastAsia="Times New Roman" w:cstheme="minorHAnsi"/>
          <w:lang w:val="en-US"/>
        </w:rPr>
        <w:t xml:space="preserve">LCD </w:t>
      </w:r>
      <w:r w:rsidRPr="00DA0E16">
        <w:rPr>
          <w:rFonts w:eastAsia="Times New Roman" w:cstheme="minorHAnsi"/>
        </w:rPr>
        <w:t>TV;</w:t>
      </w:r>
    </w:p>
    <w:p w14:paraId="034B46AC" w14:textId="59873DFF" w:rsidR="00891E7D" w:rsidRPr="00DA0E16" w:rsidRDefault="00063538" w:rsidP="00063538">
      <w:pPr>
        <w:numPr>
          <w:ilvl w:val="4"/>
          <w:numId w:val="11"/>
        </w:numPr>
        <w:spacing w:before="100" w:beforeAutospacing="1" w:after="100" w:afterAutospacing="1" w:line="240" w:lineRule="auto"/>
        <w:rPr>
          <w:rFonts w:eastAsia="Times New Roman" w:cstheme="minorHAnsi"/>
          <w:lang w:val="en-US"/>
        </w:rPr>
      </w:pPr>
      <w:r w:rsidRPr="00DA0E16">
        <w:rPr>
          <w:rFonts w:eastAsia="Times New Roman" w:cstheme="minorHAnsi"/>
        </w:rPr>
        <w:t xml:space="preserve">Individual air </w:t>
      </w:r>
      <w:r w:rsidR="00891E7D" w:rsidRPr="00DA0E16">
        <w:rPr>
          <w:rFonts w:eastAsia="Times New Roman" w:cstheme="minorHAnsi"/>
          <w:lang w:val="en-US"/>
        </w:rPr>
        <w:t xml:space="preserve">conditioner </w:t>
      </w:r>
      <w:r w:rsidRPr="00DA0E16">
        <w:rPr>
          <w:rFonts w:eastAsia="Times New Roman" w:cstheme="minorHAnsi"/>
        </w:rPr>
        <w:t>;</w:t>
      </w:r>
    </w:p>
    <w:p w14:paraId="0DDE9D18" w14:textId="382CA484" w:rsidR="00891E7D" w:rsidRPr="00DA0E16" w:rsidRDefault="00891E7D" w:rsidP="00063538">
      <w:pPr>
        <w:numPr>
          <w:ilvl w:val="4"/>
          <w:numId w:val="11"/>
        </w:numPr>
        <w:spacing w:before="100" w:beforeAutospacing="1" w:after="100" w:afterAutospacing="1" w:line="240" w:lineRule="auto"/>
        <w:rPr>
          <w:rFonts w:eastAsia="Times New Roman" w:cstheme="minorHAnsi"/>
          <w:lang w:val="en-US"/>
        </w:rPr>
      </w:pPr>
      <w:r w:rsidRPr="00DA0E16">
        <w:rPr>
          <w:rFonts w:eastAsia="Times New Roman" w:cstheme="minorHAnsi"/>
          <w:lang w:val="en-US"/>
        </w:rPr>
        <w:t xml:space="preserve">Mini refrigerator </w:t>
      </w:r>
      <w:r w:rsidR="00063538" w:rsidRPr="00DA0E16">
        <w:rPr>
          <w:rFonts w:eastAsia="Times New Roman" w:cstheme="minorHAnsi"/>
        </w:rPr>
        <w:t>;</w:t>
      </w:r>
    </w:p>
    <w:p w14:paraId="303D49A8" w14:textId="26436E41" w:rsidR="00891E7D" w:rsidRPr="00DA0E16" w:rsidRDefault="00891E7D" w:rsidP="00063538">
      <w:pPr>
        <w:numPr>
          <w:ilvl w:val="4"/>
          <w:numId w:val="11"/>
        </w:numPr>
        <w:spacing w:before="100" w:beforeAutospacing="1" w:after="100" w:afterAutospacing="1" w:line="240" w:lineRule="auto"/>
        <w:rPr>
          <w:rFonts w:eastAsia="Times New Roman" w:cstheme="minorHAnsi"/>
          <w:lang w:val="en-US"/>
        </w:rPr>
      </w:pPr>
      <w:r w:rsidRPr="00DA0E16">
        <w:rPr>
          <w:rFonts w:eastAsia="Times New Roman" w:cstheme="minorHAnsi"/>
          <w:lang w:val="en-US"/>
        </w:rPr>
        <w:t xml:space="preserve">Bathroom bathtub and hairdryer </w:t>
      </w:r>
      <w:r w:rsidR="00685529" w:rsidRPr="00DA0E16">
        <w:rPr>
          <w:rFonts w:eastAsia="Times New Roman" w:cstheme="minorHAnsi"/>
        </w:rPr>
        <w:t>;</w:t>
      </w:r>
    </w:p>
    <w:p w14:paraId="3A3F84C1" w14:textId="668DED5B" w:rsidR="00891E7D" w:rsidRPr="00DA0E16" w:rsidRDefault="00891E7D" w:rsidP="00063538">
      <w:pPr>
        <w:numPr>
          <w:ilvl w:val="4"/>
          <w:numId w:val="11"/>
        </w:numPr>
        <w:spacing w:before="100" w:beforeAutospacing="1" w:after="100" w:afterAutospacing="1" w:line="240" w:lineRule="auto"/>
        <w:rPr>
          <w:rFonts w:eastAsia="Times New Roman" w:cstheme="minorHAnsi"/>
          <w:lang w:val="en-US"/>
        </w:rPr>
      </w:pPr>
      <w:r w:rsidRPr="00DA0E16">
        <w:rPr>
          <w:rFonts w:eastAsia="Times New Roman" w:cstheme="minorHAnsi"/>
        </w:rPr>
        <w:t xml:space="preserve">Safe </w:t>
      </w:r>
      <w:r w:rsidRPr="00DA0E16">
        <w:rPr>
          <w:rFonts w:ascii="Segoe UI Emoji" w:eastAsia="Times New Roman" w:hAnsi="Segoe UI Emoji" w:cs="Segoe UI Emoji"/>
          <w:lang w:val="en-US"/>
        </w:rPr>
        <w:t>➡️</w:t>
      </w:r>
      <w:r w:rsidRPr="00DA0E16">
        <w:rPr>
          <w:rFonts w:eastAsia="Times New Roman" w:cstheme="minorHAnsi"/>
          <w:lang w:val="en-US"/>
        </w:rPr>
        <w:t>​</w:t>
      </w:r>
      <w:r w:rsidRPr="00DA0E16">
        <w:rPr>
          <w:rFonts w:eastAsia="Times New Roman" w:cstheme="minorHAnsi"/>
          <w:lang w:val="en-US"/>
        </w:rPr>
        <w:br/>
        <w:t xml:space="preserve"> The most </w:t>
      </w:r>
      <w:r w:rsidRPr="00DA0E16">
        <w:rPr>
          <w:rFonts w:eastAsia="Times New Roman" w:cstheme="minorHAnsi"/>
          <w:lang w:val="en-US"/>
        </w:rPr>
        <w:noBreakHyphen/>
        <w:t xml:space="preserve">luxurious option for An unforgettable </w:t>
      </w:r>
      <w:r w:rsidR="00685529" w:rsidRPr="00DA0E16">
        <w:rPr>
          <w:rFonts w:eastAsia="Times New Roman" w:cstheme="minorHAnsi"/>
        </w:rPr>
        <w:t xml:space="preserve">seaside </w:t>
      </w:r>
      <w:r w:rsidRPr="00DA0E16">
        <w:rPr>
          <w:rFonts w:eastAsia="Times New Roman" w:cstheme="minorHAnsi"/>
          <w:lang w:val="en-US"/>
        </w:rPr>
        <w:t xml:space="preserve">vacation </w:t>
      </w:r>
      <w:r w:rsidR="00685529" w:rsidRPr="00DA0E16">
        <w:rPr>
          <w:rFonts w:eastAsia="Times New Roman" w:cstheme="minorHAnsi"/>
        </w:rPr>
        <w:t>on the seashore.</w:t>
      </w:r>
      <w:r w:rsidRPr="00DA0E16">
        <w:rPr>
          <w:rFonts w:eastAsia="Times New Roman" w:cstheme="minorHAnsi"/>
          <w:lang w:val="en-US"/>
        </w:rPr>
        <w:t xml:space="preserve"> </w:t>
      </w:r>
    </w:p>
    <w:p w14:paraId="31D4A7F9" w14:textId="77777777" w:rsidR="00891E7D" w:rsidRPr="00DA0E16" w:rsidRDefault="00A227C5" w:rsidP="00063538">
      <w:pPr>
        <w:spacing w:after="0" w:line="240" w:lineRule="auto"/>
        <w:ind w:left="708"/>
        <w:rPr>
          <w:rFonts w:eastAsia="Times New Roman" w:cstheme="minorHAnsi"/>
          <w:lang w:val="en-US"/>
        </w:rPr>
      </w:pPr>
      <w:r>
        <w:rPr>
          <w:rFonts w:eastAsia="Times New Roman" w:cstheme="minorHAnsi"/>
          <w:lang w:val="en-US"/>
        </w:rPr>
        <w:pict w14:anchorId="6342E85E">
          <v:rect id="_x0000_i1028" style="width:0;height:1.5pt" o:hralign="center" o:hrstd="t" o:hr="t" fillcolor="#a0a0a0" stroked="f"/>
        </w:pict>
      </w:r>
    </w:p>
    <w:p w14:paraId="222C6BB2" w14:textId="0FAD9B15" w:rsidR="00891E7D" w:rsidRPr="00DA0E16" w:rsidRDefault="00891E7D" w:rsidP="00FD2CE2">
      <w:pPr>
        <w:pStyle w:val="ListParagraph"/>
        <w:numPr>
          <w:ilvl w:val="0"/>
          <w:numId w:val="26"/>
        </w:numPr>
        <w:spacing w:before="100" w:beforeAutospacing="1" w:after="100" w:afterAutospacing="1" w:line="240" w:lineRule="auto"/>
        <w:outlineLvl w:val="1"/>
        <w:rPr>
          <w:rFonts w:eastAsia="Times New Roman" w:cstheme="minorHAnsi"/>
          <w:lang w:val="en-US"/>
        </w:rPr>
      </w:pPr>
      <w:r w:rsidRPr="00DA0E16">
        <w:rPr>
          <w:rFonts w:eastAsia="Times New Roman" w:cstheme="minorHAnsi"/>
          <w:b/>
          <w:bCs/>
          <w:lang w:val="en-US"/>
        </w:rPr>
        <w:t xml:space="preserve">Two-bedroom Deluxe apartment </w:t>
      </w:r>
      <w:r w:rsidRPr="00DA0E16">
        <w:rPr>
          <w:rFonts w:eastAsia="Times New Roman" w:cstheme="minorHAnsi"/>
          <w:b/>
          <w:bCs/>
        </w:rPr>
        <w:t xml:space="preserve">with sea or park view (4+2) - </w:t>
      </w:r>
      <w:r w:rsidRPr="00DA0E16">
        <w:rPr>
          <w:rFonts w:eastAsia="Times New Roman" w:cstheme="minorHAnsi"/>
          <w:lang w:val="en-US"/>
        </w:rPr>
        <w:t xml:space="preserve">about 50 </w:t>
      </w:r>
      <w:proofErr w:type="spellStart"/>
      <w:r w:rsidRPr="00DA0E16">
        <w:rPr>
          <w:rFonts w:eastAsia="Times New Roman" w:cstheme="minorHAnsi"/>
          <w:lang w:val="en-US"/>
        </w:rPr>
        <w:t>sq</w:t>
      </w:r>
      <w:proofErr w:type="spellEnd"/>
      <w:r w:rsidRPr="00DA0E16">
        <w:rPr>
          <w:rFonts w:eastAsia="Times New Roman" w:cstheme="minorHAnsi"/>
          <w:lang w:val="en-US"/>
        </w:rPr>
        <w:t xml:space="preserve"> m </w:t>
      </w:r>
      <w:r w:rsidRPr="00DA0E16">
        <w:rPr>
          <w:rFonts w:eastAsia="Times New Roman" w:cstheme="minorHAnsi"/>
          <w:lang w:val="en-US"/>
        </w:rPr>
        <w:br/>
      </w:r>
      <w:r w:rsidRPr="00DA0E16">
        <w:rPr>
          <w:rFonts w:ascii="Segoe UI Emoji" w:eastAsia="Times New Roman" w:hAnsi="Segoe UI Emoji" w:cs="Segoe UI Emoji"/>
          <w:lang w:val="en-US"/>
        </w:rPr>
        <w:t>✔️</w:t>
      </w:r>
      <w:r w:rsidRPr="00DA0E16">
        <w:rPr>
          <w:rFonts w:eastAsia="Times New Roman" w:cstheme="minorHAnsi"/>
          <w:lang w:val="en-US"/>
        </w:rPr>
        <w:t xml:space="preserve"> Furnishings and amenities :</w:t>
      </w:r>
    </w:p>
    <w:p w14:paraId="1D2C4CB4" w14:textId="3FFC896B" w:rsidR="00891E7D" w:rsidRPr="00DA0E16" w:rsidRDefault="00891E7D" w:rsidP="00685529">
      <w:pPr>
        <w:numPr>
          <w:ilvl w:val="0"/>
          <w:numId w:val="23"/>
        </w:numPr>
        <w:spacing w:before="100" w:beforeAutospacing="1" w:after="100" w:afterAutospacing="1" w:line="240" w:lineRule="auto"/>
        <w:rPr>
          <w:rFonts w:eastAsia="Times New Roman" w:cstheme="minorHAnsi"/>
          <w:lang w:val="en-US"/>
        </w:rPr>
      </w:pPr>
      <w:r w:rsidRPr="00DA0E16">
        <w:rPr>
          <w:rFonts w:eastAsia="Times New Roman" w:cstheme="minorHAnsi"/>
          <w:lang w:val="en-US"/>
        </w:rPr>
        <w:t xml:space="preserve">Bedroom </w:t>
      </w:r>
      <w:r w:rsidR="00685529" w:rsidRPr="00DA0E16">
        <w:rPr>
          <w:rFonts w:eastAsia="Times New Roman" w:cstheme="minorHAnsi"/>
        </w:rPr>
        <w:t xml:space="preserve">with a comfortable </w:t>
      </w:r>
      <w:r w:rsidRPr="00DA0E16">
        <w:rPr>
          <w:rFonts w:eastAsia="Times New Roman" w:cstheme="minorHAnsi"/>
          <w:lang w:val="en-US"/>
        </w:rPr>
        <w:t xml:space="preserve">bed </w:t>
      </w:r>
      <w:r w:rsidR="00685529" w:rsidRPr="00DA0E16">
        <w:rPr>
          <w:rFonts w:eastAsia="Times New Roman" w:cstheme="minorHAnsi"/>
        </w:rPr>
        <w:t xml:space="preserve">- </w:t>
      </w:r>
      <w:r w:rsidR="00685529" w:rsidRPr="00DA0E16">
        <w:rPr>
          <w:rFonts w:eastAsia="Times New Roman" w:cstheme="minorHAnsi"/>
          <w:lang w:val="en-US"/>
        </w:rPr>
        <w:t xml:space="preserve">King size </w:t>
      </w:r>
      <w:r w:rsidR="00685529" w:rsidRPr="00DA0E16">
        <w:rPr>
          <w:rFonts w:eastAsia="Times New Roman" w:cstheme="minorHAnsi"/>
        </w:rPr>
        <w:t>;</w:t>
      </w:r>
    </w:p>
    <w:p w14:paraId="30226638" w14:textId="77777777" w:rsidR="00DA0E16" w:rsidRPr="00DA0E16" w:rsidRDefault="00891E7D" w:rsidP="00DA0E16">
      <w:pPr>
        <w:numPr>
          <w:ilvl w:val="0"/>
          <w:numId w:val="23"/>
        </w:numPr>
        <w:spacing w:before="100" w:beforeAutospacing="1" w:after="100" w:afterAutospacing="1" w:line="240" w:lineRule="auto"/>
      </w:pPr>
      <w:r w:rsidRPr="00DA0E16">
        <w:rPr>
          <w:rFonts w:eastAsia="Times New Roman" w:cstheme="minorHAnsi"/>
          <w:lang w:val="en-US"/>
        </w:rPr>
        <w:t>Separate living room with sofa</w:t>
      </w:r>
      <w:r w:rsidR="00A765DD" w:rsidRPr="00DA0E16">
        <w:rPr>
          <w:rFonts w:eastAsia="Times New Roman" w:cstheme="minorHAnsi"/>
        </w:rPr>
        <w:t xml:space="preserve"> </w:t>
      </w:r>
      <w:r w:rsidRPr="00DA0E16">
        <w:rPr>
          <w:rFonts w:eastAsia="Times New Roman" w:cstheme="minorHAnsi"/>
          <w:lang w:val="en-US"/>
        </w:rPr>
        <w:t xml:space="preserve">/ </w:t>
      </w:r>
      <w:r w:rsidR="00A765DD" w:rsidRPr="00DA0E16">
        <w:rPr>
          <w:rFonts w:eastAsia="Times New Roman" w:cstheme="minorHAnsi"/>
        </w:rPr>
        <w:t>or 2 regular</w:t>
      </w:r>
      <w:r w:rsidRPr="00DA0E16">
        <w:rPr>
          <w:rFonts w:eastAsia="Times New Roman" w:cstheme="minorHAnsi"/>
          <w:lang w:val="en-US"/>
        </w:rPr>
        <w:t xml:space="preserve"> beds </w:t>
      </w:r>
      <w:r w:rsidR="00A765DD" w:rsidRPr="00DA0E16">
        <w:rPr>
          <w:rFonts w:eastAsia="Times New Roman" w:cstheme="minorHAnsi"/>
        </w:rPr>
        <w:t>/;</w:t>
      </w:r>
    </w:p>
    <w:p w14:paraId="7D059267" w14:textId="77777777" w:rsidR="00DA0E16" w:rsidRPr="00DA0E16" w:rsidRDefault="00891E7D" w:rsidP="00DA0E16">
      <w:pPr>
        <w:numPr>
          <w:ilvl w:val="0"/>
          <w:numId w:val="23"/>
        </w:numPr>
        <w:spacing w:before="100" w:beforeAutospacing="1" w:after="100" w:afterAutospacing="1" w:line="240" w:lineRule="auto"/>
        <w:rPr>
          <w:lang w:val="en-US"/>
        </w:rPr>
      </w:pPr>
      <w:r w:rsidRPr="00DA0E16">
        <w:t>Balcony (mostly with sea view);</w:t>
      </w:r>
    </w:p>
    <w:p w14:paraId="5E4CEF70" w14:textId="77777777" w:rsidR="00DA0E16" w:rsidRPr="00DA0E16" w:rsidRDefault="00685529" w:rsidP="00DA0E16">
      <w:pPr>
        <w:numPr>
          <w:ilvl w:val="0"/>
          <w:numId w:val="23"/>
        </w:numPr>
        <w:spacing w:before="100" w:beforeAutospacing="1" w:after="100" w:afterAutospacing="1" w:line="240" w:lineRule="auto"/>
        <w:rPr>
          <w:lang w:val="en-US"/>
        </w:rPr>
      </w:pPr>
      <w:r w:rsidRPr="00DA0E16">
        <w:rPr>
          <w:lang w:val="en-US"/>
        </w:rPr>
        <w:t xml:space="preserve">LCD </w:t>
      </w:r>
      <w:r w:rsidR="00A765DD" w:rsidRPr="00DA0E16">
        <w:t>monitor ;</w:t>
      </w:r>
      <w:r w:rsidR="00891E7D" w:rsidRPr="00DA0E16">
        <w:rPr>
          <w:lang w:val="en-US"/>
        </w:rPr>
        <w:t>​</w:t>
      </w:r>
    </w:p>
    <w:p w14:paraId="00CCF755" w14:textId="77777777" w:rsidR="00DA0E16" w:rsidRPr="00DA0E16" w:rsidRDefault="00A765DD" w:rsidP="00DA0E16">
      <w:pPr>
        <w:numPr>
          <w:ilvl w:val="0"/>
          <w:numId w:val="23"/>
        </w:numPr>
        <w:spacing w:before="100" w:beforeAutospacing="1" w:after="100" w:afterAutospacing="1" w:line="240" w:lineRule="auto"/>
        <w:rPr>
          <w:lang w:val="en-US"/>
        </w:rPr>
      </w:pPr>
      <w:r w:rsidRPr="00DA0E16">
        <w:t xml:space="preserve">Individual air </w:t>
      </w:r>
      <w:r w:rsidR="00891E7D" w:rsidRPr="00DA0E16">
        <w:rPr>
          <w:lang w:val="en-US"/>
        </w:rPr>
        <w:t xml:space="preserve">conditioner </w:t>
      </w:r>
      <w:r w:rsidRPr="00DA0E16">
        <w:t>;</w:t>
      </w:r>
    </w:p>
    <w:p w14:paraId="2EFBE5CD" w14:textId="77777777" w:rsidR="00DA0E16" w:rsidRDefault="00891E7D" w:rsidP="00DA0E16">
      <w:pPr>
        <w:numPr>
          <w:ilvl w:val="0"/>
          <w:numId w:val="23"/>
        </w:numPr>
        <w:spacing w:before="100" w:beforeAutospacing="1" w:after="100" w:afterAutospacing="1" w:line="240" w:lineRule="auto"/>
      </w:pPr>
      <w:r w:rsidRPr="00DA0E16">
        <w:rPr>
          <w:lang w:val="en-US"/>
        </w:rPr>
        <w:t xml:space="preserve">Mini refrigerator </w:t>
      </w:r>
      <w:r w:rsidR="00DE0A4C" w:rsidRPr="00DA0E16">
        <w:t>;</w:t>
      </w:r>
      <w:ins w:id="1" w:author="USER_4920" w:date="2026-04-14T14:29:00Z">
        <w:r w:rsidR="00685529" w:rsidRPr="00DA0E16">
          <w:t xml:space="preserve"> </w:t>
        </w:r>
      </w:ins>
    </w:p>
    <w:p w14:paraId="1BFC61E9" w14:textId="77777777" w:rsidR="00DA0E16" w:rsidRPr="00DA0E16" w:rsidRDefault="00891E7D" w:rsidP="00DA0E16">
      <w:pPr>
        <w:numPr>
          <w:ilvl w:val="0"/>
          <w:numId w:val="23"/>
        </w:numPr>
        <w:spacing w:before="100" w:beforeAutospacing="1" w:after="100" w:afterAutospacing="1" w:line="240" w:lineRule="auto"/>
        <w:rPr>
          <w:lang w:val="en-US"/>
        </w:rPr>
      </w:pPr>
      <w:r w:rsidRPr="00DA0E16">
        <w:t>Fully equipped bathroom with bathtub and hairdryer;</w:t>
      </w:r>
    </w:p>
    <w:p w14:paraId="2557538C" w14:textId="7FAFF2A3" w:rsidR="00891E7D" w:rsidRPr="00DA0E16" w:rsidRDefault="00891E7D" w:rsidP="00DA0E16">
      <w:pPr>
        <w:numPr>
          <w:ilvl w:val="0"/>
          <w:numId w:val="23"/>
        </w:numPr>
        <w:spacing w:before="100" w:beforeAutospacing="1" w:after="100" w:afterAutospacing="1" w:line="240" w:lineRule="auto"/>
        <w:rPr>
          <w:lang w:val="en-US"/>
        </w:rPr>
      </w:pPr>
      <w:r w:rsidRPr="00DA0E16">
        <w:t xml:space="preserve">(Optional) safe; </w:t>
      </w:r>
      <w:ins w:id="2" w:author="USER_4920" w:date="2026-04-14T14:31:00Z">
        <w:r w:rsidR="00685529" w:rsidRPr="00DA0E16">
          <w:t xml:space="preserve"> </w:t>
        </w:r>
      </w:ins>
      <w:r w:rsidRPr="00DA0E16">
        <w:br/>
      </w:r>
      <w:r w:rsidRPr="00DA0E16">
        <w:rPr>
          <w:rFonts w:ascii="Segoe UI Emoji" w:hAnsi="Segoe UI Emoji" w:cs="Segoe UI Emoji"/>
        </w:rPr>
        <w:t xml:space="preserve">➡️ </w:t>
      </w:r>
      <w:r w:rsidRPr="00DA0E16">
        <w:t>Perfect for larger families of up to 4–5 people who want more personal space.</w:t>
      </w:r>
    </w:p>
    <w:p w14:paraId="29C1B57F" w14:textId="77777777" w:rsidR="00DA0E16" w:rsidRDefault="00FD2CE2" w:rsidP="00DA0E16">
      <w:pPr>
        <w:spacing w:before="100" w:beforeAutospacing="1" w:after="100" w:afterAutospacing="1" w:line="240" w:lineRule="auto"/>
        <w:rPr>
          <w:rFonts w:eastAsia="Times New Roman" w:cstheme="minorHAnsi"/>
        </w:rPr>
      </w:pPr>
      <w:r w:rsidRPr="00DA0E16">
        <w:rPr>
          <w:rFonts w:eastAsia="Times New Roman" w:cstheme="minorHAnsi"/>
        </w:rPr>
        <w:t xml:space="preserve">In addition to </w:t>
      </w:r>
      <w:r w:rsidR="00321EE3" w:rsidRPr="00DA0E16">
        <w:rPr>
          <w:rFonts w:eastAsia="Times New Roman" w:cstheme="minorHAnsi"/>
        </w:rPr>
        <w:t>practical and comfortable rooms, the hotel also has:</w:t>
      </w:r>
    </w:p>
    <w:p w14:paraId="286F2F53" w14:textId="62B08A97" w:rsidR="00FD2CE2" w:rsidRPr="00DA0E16" w:rsidRDefault="00321EE3" w:rsidP="00DA0E16">
      <w:pPr>
        <w:spacing w:before="100" w:beforeAutospacing="1" w:after="100" w:afterAutospacing="1" w:line="240" w:lineRule="auto"/>
        <w:rPr>
          <w:rFonts w:eastAsia="Times New Roman" w:cstheme="minorHAnsi"/>
          <w:b/>
          <w:bCs/>
          <w:color w:val="000000" w:themeColor="text1"/>
          <w:u w:val="single"/>
          <w:lang w:eastAsia="bg-BG"/>
        </w:rPr>
      </w:pPr>
      <w:r w:rsidRPr="00DA0E16">
        <w:rPr>
          <w:rFonts w:eastAsia="Times New Roman" w:cstheme="minorHAnsi"/>
          <w:b/>
          <w:bCs/>
          <w:color w:val="000000" w:themeColor="text1"/>
          <w:u w:val="single"/>
          <w:lang w:eastAsia="bg-BG"/>
        </w:rPr>
        <w:lastRenderedPageBreak/>
        <w:t>Several restaurants:</w:t>
      </w:r>
    </w:p>
    <w:p w14:paraId="182665BE" w14:textId="46881749" w:rsidR="00FD2CE2" w:rsidRPr="00DA0E16" w:rsidRDefault="00FD2CE2" w:rsidP="00940EAF">
      <w:pPr>
        <w:pStyle w:val="ListParagraph"/>
        <w:numPr>
          <w:ilvl w:val="0"/>
          <w:numId w:val="33"/>
        </w:numPr>
        <w:spacing w:after="0" w:line="240" w:lineRule="auto"/>
        <w:jc w:val="both"/>
        <w:rPr>
          <w:rFonts w:eastAsia="Times New Roman" w:cstheme="minorHAnsi"/>
          <w:lang w:eastAsia="bg-BG"/>
        </w:rPr>
      </w:pPr>
      <w:r w:rsidRPr="00DA0E16">
        <w:rPr>
          <w:rFonts w:eastAsia="Times New Roman" w:cstheme="minorHAnsi"/>
          <w:b/>
          <w:bCs/>
          <w:lang w:eastAsia="bg-BG"/>
        </w:rPr>
        <w:t xml:space="preserve">Main restaurant "Sirius" </w:t>
      </w:r>
      <w:r w:rsidRPr="00DA0E16">
        <w:rPr>
          <w:rFonts w:eastAsia="Times New Roman" w:cstheme="minorHAnsi"/>
          <w:lang w:eastAsia="bg-BG"/>
        </w:rPr>
        <w:t>with a capacity of 180 seats indoors and 180 seats on the 2 terraces with a wonderful sea view and a warm connection between the restaurant and the hotel with a wonderful view of the sea and the outdoor pool with 150 seats;</w:t>
      </w:r>
    </w:p>
    <w:p w14:paraId="794B7D5D" w14:textId="12176A24" w:rsidR="00FD2CE2" w:rsidRPr="00DA0E16" w:rsidRDefault="00FD2CE2" w:rsidP="00940EAF">
      <w:pPr>
        <w:pStyle w:val="ListParagraph"/>
        <w:numPr>
          <w:ilvl w:val="0"/>
          <w:numId w:val="33"/>
        </w:numPr>
        <w:spacing w:after="0" w:line="240" w:lineRule="auto"/>
        <w:jc w:val="both"/>
        <w:rPr>
          <w:rFonts w:eastAsia="Times New Roman" w:cstheme="minorHAnsi"/>
          <w:b/>
          <w:bCs/>
          <w:lang w:eastAsia="bg-BG"/>
        </w:rPr>
      </w:pPr>
      <w:r w:rsidRPr="00DA0E16">
        <w:rPr>
          <w:rFonts w:eastAsia="Times New Roman" w:cstheme="minorHAnsi"/>
          <w:b/>
          <w:bCs/>
          <w:lang w:eastAsia="bg-BG"/>
        </w:rPr>
        <w:t xml:space="preserve">Sky Restaurant "Babylon" </w:t>
      </w:r>
      <w:r w:rsidRPr="00DA0E16">
        <w:rPr>
          <w:rFonts w:eastAsia="Times New Roman" w:cstheme="minorHAnsi"/>
          <w:lang w:eastAsia="bg-BG"/>
        </w:rPr>
        <w:t>- with a capacity of 150 seats, located on the 9th floor above the sea with a 360 degree panoramic view. Restaurant "Babylon" is accessible via 2 panoramic elevators that connect the reception and all floors of the hotel with the SPA center and the beach.</w:t>
      </w:r>
    </w:p>
    <w:p w14:paraId="601560A1" w14:textId="1FA447AB" w:rsidR="00FD2CE2" w:rsidRPr="00DA0E16" w:rsidRDefault="00321EE3" w:rsidP="00321EE3">
      <w:pPr>
        <w:spacing w:after="0" w:line="240" w:lineRule="auto"/>
        <w:rPr>
          <w:rFonts w:eastAsia="Times New Roman" w:cstheme="minorHAnsi"/>
          <w:b/>
          <w:bCs/>
          <w:u w:val="single"/>
          <w:lang w:eastAsia="bg-BG"/>
        </w:rPr>
      </w:pPr>
      <w:r w:rsidRPr="00DA0E16">
        <w:rPr>
          <w:rFonts w:eastAsia="Times New Roman" w:cstheme="minorHAnsi"/>
          <w:b/>
          <w:bCs/>
          <w:lang w:eastAsia="bg-BG"/>
        </w:rPr>
        <w:t xml:space="preserve">For more information and photos see </w:t>
      </w:r>
      <w:proofErr w:type="gramStart"/>
      <w:r w:rsidRPr="00DA0E16">
        <w:rPr>
          <w:rFonts w:eastAsia="Times New Roman" w:cstheme="minorHAnsi"/>
          <w:b/>
          <w:bCs/>
          <w:lang w:eastAsia="bg-BG"/>
        </w:rPr>
        <w:t>Here</w:t>
      </w:r>
      <w:proofErr w:type="gramEnd"/>
      <w:r w:rsidRPr="00DA0E16">
        <w:rPr>
          <w:rFonts w:eastAsia="Times New Roman" w:cstheme="minorHAnsi"/>
          <w:b/>
          <w:bCs/>
          <w:lang w:eastAsia="bg-BG"/>
        </w:rPr>
        <w:t xml:space="preserve">: </w:t>
      </w:r>
      <w:hyperlink r:id="rId8" w:history="1">
        <w:r w:rsidR="00FD2CE2" w:rsidRPr="00DA0E16">
          <w:rPr>
            <w:rStyle w:val="Hyperlink"/>
            <w:rFonts w:eastAsia="Times New Roman" w:cstheme="minorHAnsi"/>
            <w:b/>
            <w:bCs/>
            <w:lang w:eastAsia="bg-BG"/>
          </w:rPr>
          <w:t>https://www.siriusbeach.com/galeriya/</w:t>
        </w:r>
      </w:hyperlink>
    </w:p>
    <w:p w14:paraId="4F1E453C" w14:textId="77777777" w:rsidR="00FD2CE2" w:rsidRPr="00DA0E16" w:rsidRDefault="00FD2CE2" w:rsidP="00FD2CE2">
      <w:pPr>
        <w:spacing w:after="0" w:line="240" w:lineRule="auto"/>
        <w:jc w:val="center"/>
        <w:rPr>
          <w:rFonts w:eastAsia="Times New Roman" w:cstheme="minorHAnsi"/>
          <w:b/>
          <w:bCs/>
          <w:u w:val="single"/>
          <w:lang w:eastAsia="bg-BG"/>
        </w:rPr>
      </w:pPr>
      <w:r w:rsidRPr="00DA0E16">
        <w:rPr>
          <w:rFonts w:eastAsia="Times New Roman" w:cstheme="minorHAnsi"/>
          <w:b/>
          <w:bCs/>
          <w:u w:val="single"/>
          <w:lang w:eastAsia="bg-BG"/>
        </w:rPr>
        <w:t> </w:t>
      </w:r>
    </w:p>
    <w:p w14:paraId="5752FF1D" w14:textId="3A38B706" w:rsidR="00FD2CE2" w:rsidRPr="00DA0E16" w:rsidRDefault="00960E7D" w:rsidP="00321EE3">
      <w:pPr>
        <w:spacing w:after="0" w:line="240" w:lineRule="auto"/>
        <w:ind w:left="708"/>
        <w:rPr>
          <w:rFonts w:eastAsia="Times New Roman" w:cstheme="minorHAnsi"/>
          <w:b/>
          <w:bCs/>
          <w:color w:val="000000" w:themeColor="text1"/>
          <w:u w:val="single"/>
          <w:lang w:eastAsia="bg-BG"/>
        </w:rPr>
      </w:pPr>
      <w:r w:rsidRPr="00DA0E16">
        <w:rPr>
          <w:rFonts w:eastAsia="Times New Roman" w:cstheme="minorHAnsi"/>
          <w:b/>
          <w:bCs/>
          <w:color w:val="000000" w:themeColor="text1"/>
          <w:u w:val="single"/>
          <w:lang w:eastAsia="bg-BG"/>
        </w:rPr>
        <w:t>Bars:</w:t>
      </w:r>
    </w:p>
    <w:p w14:paraId="2611E017" w14:textId="77777777" w:rsidR="00FD2CE2" w:rsidRPr="00DA0E16" w:rsidRDefault="00FD2CE2" w:rsidP="00940EAF">
      <w:pPr>
        <w:pStyle w:val="ListParagraph"/>
        <w:numPr>
          <w:ilvl w:val="0"/>
          <w:numId w:val="34"/>
        </w:numPr>
        <w:spacing w:after="0" w:line="240" w:lineRule="auto"/>
        <w:rPr>
          <w:rFonts w:eastAsia="Times New Roman" w:cstheme="minorHAnsi"/>
          <w:lang w:eastAsia="bg-BG"/>
        </w:rPr>
      </w:pPr>
      <w:r w:rsidRPr="00DA0E16">
        <w:rPr>
          <w:rFonts w:eastAsia="Times New Roman" w:cstheme="minorHAnsi"/>
          <w:lang w:eastAsia="bg-BG"/>
        </w:rPr>
        <w:t>Bar in the main restaurant "Sirius";</w:t>
      </w:r>
    </w:p>
    <w:p w14:paraId="16CEA30E" w14:textId="77777777" w:rsidR="00FD2CE2" w:rsidRPr="00DA0E16" w:rsidRDefault="00FD2CE2" w:rsidP="00940EAF">
      <w:pPr>
        <w:pStyle w:val="ListParagraph"/>
        <w:numPr>
          <w:ilvl w:val="0"/>
          <w:numId w:val="34"/>
        </w:numPr>
        <w:spacing w:after="0" w:line="240" w:lineRule="auto"/>
        <w:rPr>
          <w:rFonts w:eastAsia="Times New Roman" w:cstheme="minorHAnsi"/>
          <w:lang w:eastAsia="bg-BG"/>
        </w:rPr>
      </w:pPr>
      <w:r w:rsidRPr="00DA0E16">
        <w:rPr>
          <w:rFonts w:eastAsia="Times New Roman" w:cstheme="minorHAnsi"/>
          <w:lang w:eastAsia="bg-BG"/>
        </w:rPr>
        <w:t>Bar on Sky Restaurant Babylon;</w:t>
      </w:r>
    </w:p>
    <w:p w14:paraId="4D6939BF" w14:textId="5310C1A3" w:rsidR="00960E7D" w:rsidRPr="00DA0E16" w:rsidRDefault="00960E7D" w:rsidP="00940EAF">
      <w:pPr>
        <w:pStyle w:val="ListParagraph"/>
        <w:numPr>
          <w:ilvl w:val="0"/>
          <w:numId w:val="34"/>
        </w:numPr>
        <w:spacing w:after="0" w:line="240" w:lineRule="auto"/>
        <w:rPr>
          <w:rFonts w:eastAsia="Times New Roman" w:cstheme="minorHAnsi"/>
          <w:lang w:eastAsia="bg-BG"/>
        </w:rPr>
      </w:pPr>
      <w:r w:rsidRPr="00DA0E16">
        <w:rPr>
          <w:rFonts w:eastAsia="Times New Roman" w:cstheme="minorHAnsi"/>
          <w:lang w:eastAsia="bg-BG"/>
        </w:rPr>
        <w:t>Lobby bar;</w:t>
      </w:r>
    </w:p>
    <w:p w14:paraId="7F237AFC" w14:textId="77777777" w:rsidR="00321EE3" w:rsidRPr="00DA0E16" w:rsidRDefault="00321EE3" w:rsidP="00321EE3">
      <w:pPr>
        <w:spacing w:after="0" w:line="240" w:lineRule="auto"/>
        <w:rPr>
          <w:rFonts w:eastAsia="Times New Roman" w:cstheme="minorHAnsi"/>
          <w:color w:val="EE0000"/>
          <w:lang w:eastAsia="bg-BG"/>
        </w:rPr>
      </w:pPr>
    </w:p>
    <w:p w14:paraId="79EE9BE1" w14:textId="77777777" w:rsidR="00960E7D" w:rsidRPr="00DA0E16" w:rsidRDefault="00FD2CE2" w:rsidP="00960E7D">
      <w:pPr>
        <w:spacing w:after="0" w:line="240" w:lineRule="auto"/>
        <w:jc w:val="both"/>
        <w:rPr>
          <w:rFonts w:eastAsia="Times New Roman" w:cstheme="minorHAnsi"/>
          <w:color w:val="000000" w:themeColor="text1"/>
          <w:lang w:eastAsia="bg-BG"/>
        </w:rPr>
      </w:pPr>
      <w:r w:rsidRPr="00DA0E16">
        <w:rPr>
          <w:rFonts w:eastAsia="Times New Roman" w:cstheme="minorHAnsi"/>
          <w:b/>
          <w:bCs/>
          <w:color w:val="000000" w:themeColor="text1"/>
          <w:u w:val="single"/>
          <w:lang w:eastAsia="bg-BG"/>
        </w:rPr>
        <w:t xml:space="preserve">SPA center and balneology </w:t>
      </w:r>
      <w:r w:rsidR="00960E7D" w:rsidRPr="00DA0E16">
        <w:rPr>
          <w:rFonts w:eastAsia="Times New Roman" w:cstheme="minorHAnsi"/>
          <w:color w:val="000000" w:themeColor="text1"/>
          <w:lang w:eastAsia="bg-BG"/>
        </w:rPr>
        <w:t>:</w:t>
      </w:r>
    </w:p>
    <w:p w14:paraId="25AA0143" w14:textId="08138545" w:rsidR="003F4F36" w:rsidRPr="00DA0E16" w:rsidRDefault="00FD2CE2" w:rsidP="003F4F36">
      <w:pPr>
        <w:spacing w:after="0" w:line="240" w:lineRule="auto"/>
        <w:jc w:val="both"/>
        <w:rPr>
          <w:rFonts w:eastAsia="Times New Roman" w:cstheme="minorHAnsi"/>
          <w:lang w:eastAsia="bg-BG"/>
        </w:rPr>
      </w:pPr>
      <w:r w:rsidRPr="00DA0E16">
        <w:rPr>
          <w:rFonts w:eastAsia="Times New Roman" w:cstheme="minorHAnsi"/>
          <w:b/>
          <w:bCs/>
          <w:lang w:eastAsia="bg-BG"/>
        </w:rPr>
        <w:t xml:space="preserve">SPA Center "Sirius" </w:t>
      </w:r>
      <w:r w:rsidRPr="00DA0E16">
        <w:rPr>
          <w:rFonts w:eastAsia="Times New Roman" w:cstheme="minorHAnsi"/>
          <w:lang w:eastAsia="bg-BG"/>
        </w:rPr>
        <w:t xml:space="preserve">is the only one in Northeastern Bulgaria that uses 100% thermal mineral water. The mineral spring is 20 m from the hotel and springs from a depth of 2500 m., with 45 degrees of water, directly feeding </w:t>
      </w:r>
      <w:r w:rsidRPr="00DA0E16">
        <w:rPr>
          <w:rFonts w:eastAsia="Times New Roman" w:cstheme="minorHAnsi"/>
          <w:b/>
          <w:bCs/>
          <w:lang w:eastAsia="bg-BG"/>
        </w:rPr>
        <w:t xml:space="preserve">the indoor and 2 outdoor </w:t>
      </w:r>
      <w:r w:rsidRPr="00DA0E16">
        <w:rPr>
          <w:rFonts w:eastAsia="Times New Roman" w:cstheme="minorHAnsi"/>
          <w:lang w:eastAsia="bg-BG"/>
        </w:rPr>
        <w:t>infinity pools with natural mineral BIO thermal water, which makes them extremely healing. The eight hydromassage nozzles and 3 waterfalls located in the indoor pool contribute to the better absorption of the healing properties of the mineral water. SPA Center "Sirius" also has 3 saunas (aroma sauna, Finnish sauna, infrared sauna), a steam bath, a salt room, contrast showers, an ice bucket, an outdoor 6-seater jacuzzi on the very seashore and an indoor 4-seater jacuzzi.</w:t>
      </w:r>
    </w:p>
    <w:p w14:paraId="5AA5E7FA" w14:textId="77777777" w:rsidR="00CF5CCE" w:rsidRDefault="00CF5CCE" w:rsidP="003F4F36">
      <w:pPr>
        <w:rPr>
          <w:rFonts w:cstheme="minorHAnsi"/>
          <w:b/>
          <w:bCs/>
        </w:rPr>
      </w:pPr>
    </w:p>
    <w:p w14:paraId="26F0F2E2" w14:textId="6FEC632F" w:rsidR="00FD2CE2" w:rsidRPr="00DA0E16" w:rsidRDefault="00785F88" w:rsidP="003F4F36">
      <w:pPr>
        <w:rPr>
          <w:rFonts w:cstheme="minorHAnsi"/>
          <w:b/>
          <w:bCs/>
        </w:rPr>
      </w:pPr>
      <w:r>
        <w:rPr>
          <w:rFonts w:cstheme="minorHAnsi"/>
          <w:b/>
          <w:bCs/>
        </w:rPr>
        <w:t>Various massages by an experienced massage therapist are available at an additional cost. Advance reservation is required.</w:t>
      </w:r>
    </w:p>
    <w:p w14:paraId="3AC58549" w14:textId="53997E4B" w:rsidR="003F4F36" w:rsidRPr="00DA0E16" w:rsidRDefault="00FD2CE2" w:rsidP="003F4F36">
      <w:pPr>
        <w:pStyle w:val="ListParagraph"/>
        <w:numPr>
          <w:ilvl w:val="0"/>
          <w:numId w:val="39"/>
        </w:numPr>
        <w:rPr>
          <w:rFonts w:cstheme="minorHAnsi"/>
        </w:rPr>
      </w:pPr>
      <w:r w:rsidRPr="00DA0E16">
        <w:rPr>
          <w:rFonts w:cstheme="minorHAnsi"/>
          <w:lang w:val="en-US"/>
        </w:rPr>
        <w:t xml:space="preserve">Classic massage </w:t>
      </w:r>
      <w:r w:rsidR="00DA0E16">
        <w:rPr>
          <w:rFonts w:cstheme="minorHAnsi"/>
        </w:rPr>
        <w:t>;</w:t>
      </w:r>
    </w:p>
    <w:p w14:paraId="3ECA4986" w14:textId="0A38A95A" w:rsidR="003F4F36" w:rsidRPr="00DA0E16" w:rsidRDefault="003F4F36" w:rsidP="003F4F36">
      <w:pPr>
        <w:pStyle w:val="ListParagraph"/>
        <w:numPr>
          <w:ilvl w:val="0"/>
          <w:numId w:val="39"/>
        </w:numPr>
        <w:rPr>
          <w:rFonts w:cstheme="minorHAnsi"/>
        </w:rPr>
      </w:pPr>
      <w:r w:rsidRPr="00DA0E16">
        <w:rPr>
          <w:rFonts w:cstheme="minorHAnsi"/>
        </w:rPr>
        <w:t>Tibetan massage;</w:t>
      </w:r>
    </w:p>
    <w:p w14:paraId="0F34F514" w14:textId="2EBCAFB6" w:rsidR="00FD2CE2" w:rsidRPr="00DA0E16" w:rsidRDefault="00FD2CE2" w:rsidP="003F4F36">
      <w:pPr>
        <w:pStyle w:val="ListParagraph"/>
        <w:numPr>
          <w:ilvl w:val="0"/>
          <w:numId w:val="39"/>
        </w:numPr>
        <w:rPr>
          <w:rFonts w:cstheme="minorHAnsi"/>
          <w:lang w:val="en-US"/>
        </w:rPr>
      </w:pPr>
      <w:r w:rsidRPr="00DA0E16">
        <w:rPr>
          <w:rFonts w:cstheme="minorHAnsi"/>
        </w:rPr>
        <w:t>Sports massage;</w:t>
      </w:r>
    </w:p>
    <w:p w14:paraId="60028768" w14:textId="77777777" w:rsidR="003F4F36" w:rsidRPr="00DA0E16" w:rsidRDefault="003F4F36" w:rsidP="003F4F36">
      <w:pPr>
        <w:pStyle w:val="ListParagraph"/>
        <w:numPr>
          <w:ilvl w:val="0"/>
          <w:numId w:val="39"/>
        </w:numPr>
        <w:rPr>
          <w:rFonts w:cstheme="minorHAnsi"/>
          <w:lang w:val="en-US"/>
        </w:rPr>
      </w:pPr>
      <w:r w:rsidRPr="00DA0E16">
        <w:rPr>
          <w:rFonts w:cstheme="minorHAnsi"/>
        </w:rPr>
        <w:t>Deep Tissue massage;</w:t>
      </w:r>
    </w:p>
    <w:p w14:paraId="2740846D" w14:textId="7B394FAA" w:rsidR="003F4F36" w:rsidRPr="00DA0E16" w:rsidRDefault="003F4F36" w:rsidP="003F4F36">
      <w:pPr>
        <w:pStyle w:val="ListParagraph"/>
        <w:numPr>
          <w:ilvl w:val="0"/>
          <w:numId w:val="39"/>
        </w:numPr>
        <w:rPr>
          <w:rFonts w:cstheme="minorHAnsi"/>
        </w:rPr>
      </w:pPr>
      <w:r w:rsidRPr="00DA0E16">
        <w:rPr>
          <w:rFonts w:cstheme="minorHAnsi"/>
        </w:rPr>
        <w:t>Reflexology foot massage;</w:t>
      </w:r>
    </w:p>
    <w:p w14:paraId="7B670D50" w14:textId="5F62A0BD" w:rsidR="003F4F36" w:rsidRPr="00DA0E16" w:rsidRDefault="003F4F36" w:rsidP="003F4F36">
      <w:pPr>
        <w:pStyle w:val="ListParagraph"/>
        <w:numPr>
          <w:ilvl w:val="0"/>
          <w:numId w:val="39"/>
        </w:numPr>
        <w:rPr>
          <w:rFonts w:cstheme="minorHAnsi"/>
        </w:rPr>
      </w:pPr>
      <w:r w:rsidRPr="00DA0E16">
        <w:rPr>
          <w:rFonts w:cstheme="minorHAnsi"/>
        </w:rPr>
        <w:t>Lymphatic drainage foot massage;</w:t>
      </w:r>
    </w:p>
    <w:p w14:paraId="7DAAC186" w14:textId="65BD6EBD" w:rsidR="00FD2CE2" w:rsidRPr="00DA0E16" w:rsidRDefault="00FD2CE2" w:rsidP="003F4F36">
      <w:pPr>
        <w:pStyle w:val="ListParagraph"/>
        <w:numPr>
          <w:ilvl w:val="0"/>
          <w:numId w:val="39"/>
        </w:numPr>
        <w:rPr>
          <w:rFonts w:cstheme="minorHAnsi"/>
        </w:rPr>
      </w:pPr>
      <w:r w:rsidRPr="00DA0E16">
        <w:rPr>
          <w:rFonts w:cstheme="minorHAnsi"/>
        </w:rPr>
        <w:t>Aromatherapy massage;</w:t>
      </w:r>
    </w:p>
    <w:p w14:paraId="1368935D" w14:textId="2F4E4112" w:rsidR="00FD2CE2" w:rsidRPr="00DA0E16" w:rsidRDefault="00FD2CE2" w:rsidP="003F4F36">
      <w:pPr>
        <w:pStyle w:val="ListParagraph"/>
        <w:numPr>
          <w:ilvl w:val="0"/>
          <w:numId w:val="39"/>
        </w:numPr>
        <w:rPr>
          <w:rFonts w:cstheme="minorHAnsi"/>
        </w:rPr>
      </w:pPr>
      <w:r w:rsidRPr="00DA0E16">
        <w:rPr>
          <w:rFonts w:cstheme="minorHAnsi"/>
        </w:rPr>
        <w:t>Head and face massage;</w:t>
      </w:r>
    </w:p>
    <w:p w14:paraId="2DEA1E7E" w14:textId="68232568" w:rsidR="00FD2CE2" w:rsidRPr="00DA0E16" w:rsidRDefault="00FD2CE2" w:rsidP="003F4F36">
      <w:pPr>
        <w:pStyle w:val="ListParagraph"/>
        <w:numPr>
          <w:ilvl w:val="0"/>
          <w:numId w:val="39"/>
        </w:numPr>
        <w:rPr>
          <w:rFonts w:cstheme="minorHAnsi"/>
        </w:rPr>
      </w:pPr>
      <w:r w:rsidRPr="00DA0E16">
        <w:rPr>
          <w:rFonts w:cstheme="minorHAnsi"/>
        </w:rPr>
        <w:t>Hot stone massage;</w:t>
      </w:r>
    </w:p>
    <w:p w14:paraId="716AC0F5" w14:textId="5E41D192" w:rsidR="00FD2CE2" w:rsidRPr="00DA0E16" w:rsidRDefault="003F4F36" w:rsidP="003F4F36">
      <w:pPr>
        <w:pStyle w:val="ListParagraph"/>
        <w:numPr>
          <w:ilvl w:val="0"/>
          <w:numId w:val="39"/>
        </w:numPr>
        <w:rPr>
          <w:rFonts w:cstheme="minorHAnsi"/>
          <w:lang w:val="en-US"/>
        </w:rPr>
      </w:pPr>
      <w:r w:rsidRPr="00DA0E16">
        <w:rPr>
          <w:rFonts w:cstheme="minorHAnsi"/>
        </w:rPr>
        <w:t>Children's massage, etc.;</w:t>
      </w:r>
    </w:p>
    <w:p w14:paraId="48002A51" w14:textId="77777777" w:rsidR="007948DF" w:rsidRPr="00DA0E16" w:rsidRDefault="007948DF" w:rsidP="00891E7D">
      <w:pPr>
        <w:rPr>
          <w:rFonts w:cstheme="minorHAnsi"/>
        </w:rPr>
      </w:pPr>
    </w:p>
    <w:sectPr w:rsidR="007948DF" w:rsidRPr="00DA0E16" w:rsidSect="009A30C4">
      <w:headerReference w:type="default" r:id="rId9"/>
      <w:footerReference w:type="default" r:id="rId10"/>
      <w:pgSz w:w="12240" w:h="15840"/>
      <w:pgMar w:top="720" w:right="720" w:bottom="720" w:left="720" w:header="17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96A6D3" w14:textId="77777777" w:rsidR="00A227C5" w:rsidRDefault="00A227C5" w:rsidP="00ED667A">
      <w:pPr>
        <w:spacing w:after="0" w:line="240" w:lineRule="auto"/>
      </w:pPr>
      <w:r>
        <w:separator/>
      </w:r>
    </w:p>
  </w:endnote>
  <w:endnote w:type="continuationSeparator" w:id="0">
    <w:p w14:paraId="28F36130" w14:textId="77777777" w:rsidR="00A227C5" w:rsidRDefault="00A227C5" w:rsidP="00ED6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76A5A3" w14:textId="7E36AD60" w:rsidR="00ED667A" w:rsidRPr="00ED667A" w:rsidRDefault="00ED667A" w:rsidP="00ED667A">
    <w:pPr>
      <w:spacing w:after="0" w:line="240" w:lineRule="auto"/>
      <w:jc w:val="right"/>
      <w:rPr>
        <w:b/>
        <w:bCs/>
        <w:sz w:val="20"/>
        <w:szCs w:val="20"/>
        <w:u w:val="single"/>
        <w:lang w:val="en-US"/>
      </w:rPr>
    </w:pPr>
    <w:r w:rsidRPr="00ED667A">
      <w:rPr>
        <w:b/>
        <w:bCs/>
        <w:i/>
        <w:iCs/>
        <w:sz w:val="20"/>
        <w:szCs w:val="20"/>
        <w:u w:val="single"/>
      </w:rPr>
      <w:t xml:space="preserve">Maria Lyoleva </w:t>
    </w:r>
    <w:r w:rsidRPr="00ED667A">
      <w:rPr>
        <w:b/>
        <w:bCs/>
        <w:i/>
        <w:iCs/>
        <w:sz w:val="20"/>
        <w:szCs w:val="20"/>
        <w:u w:val="single"/>
        <w:lang w:val="en-US"/>
      </w:rPr>
      <w:t>- Marketing Director</w:t>
    </w:r>
  </w:p>
  <w:p w14:paraId="56BD1164" w14:textId="77777777" w:rsidR="00ED667A" w:rsidRPr="00ED667A" w:rsidRDefault="00ED667A" w:rsidP="00ED667A">
    <w:pPr>
      <w:spacing w:after="0" w:line="240" w:lineRule="auto"/>
      <w:jc w:val="right"/>
      <w:rPr>
        <w:b/>
        <w:bCs/>
        <w:i/>
        <w:iCs/>
        <w:sz w:val="16"/>
        <w:szCs w:val="16"/>
        <w:lang w:val="en-US"/>
      </w:rPr>
    </w:pPr>
    <w:r w:rsidRPr="00ED667A">
      <w:rPr>
        <w:b/>
        <w:bCs/>
        <w:i/>
        <w:iCs/>
        <w:sz w:val="16"/>
        <w:szCs w:val="16"/>
      </w:rPr>
      <w:t>Sirius Beach Hotel &amp; SPA</w:t>
    </w:r>
  </w:p>
  <w:p w14:paraId="2E51057E" w14:textId="77EF23C0" w:rsidR="00ED667A" w:rsidRPr="00ED667A" w:rsidRDefault="00ED667A" w:rsidP="00ED667A">
    <w:pPr>
      <w:spacing w:after="0" w:line="240" w:lineRule="auto"/>
      <w:jc w:val="right"/>
      <w:rPr>
        <w:sz w:val="16"/>
        <w:szCs w:val="16"/>
        <w:lang w:val="en-US"/>
      </w:rPr>
    </w:pPr>
    <w:r w:rsidRPr="00ED667A">
      <w:rPr>
        <w:b/>
        <w:bCs/>
        <w:i/>
        <w:iCs/>
        <w:sz w:val="16"/>
        <w:szCs w:val="16"/>
        <w:lang w:val="en-US"/>
      </w:rPr>
      <w:t xml:space="preserve">South Beach Hotel - </w:t>
    </w:r>
    <w:proofErr w:type="spellStart"/>
    <w:r w:rsidRPr="00ED667A">
      <w:rPr>
        <w:b/>
        <w:bCs/>
        <w:i/>
        <w:iCs/>
        <w:sz w:val="16"/>
        <w:szCs w:val="16"/>
        <w:lang w:val="en-US"/>
      </w:rPr>
      <w:t>Tsarevo</w:t>
    </w:r>
    <w:proofErr w:type="spellEnd"/>
  </w:p>
  <w:p w14:paraId="754C7648" w14:textId="77777777" w:rsidR="00ED667A" w:rsidRPr="00ED667A" w:rsidRDefault="00ED667A" w:rsidP="00ED667A">
    <w:pPr>
      <w:spacing w:after="0" w:line="240" w:lineRule="auto"/>
      <w:jc w:val="right"/>
      <w:rPr>
        <w:sz w:val="16"/>
        <w:szCs w:val="16"/>
      </w:rPr>
    </w:pPr>
    <w:r w:rsidRPr="00ED667A">
      <w:rPr>
        <w:sz w:val="16"/>
        <w:szCs w:val="16"/>
      </w:rPr>
      <w:t>9006 Varna, St. Constantine &amp; Helena Resort, Bulgaria</w:t>
    </w:r>
  </w:p>
  <w:p w14:paraId="11629B40" w14:textId="77777777" w:rsidR="00ED667A" w:rsidRPr="00ED667A" w:rsidRDefault="00ED667A" w:rsidP="00ED667A">
    <w:pPr>
      <w:spacing w:after="0" w:line="240" w:lineRule="auto"/>
      <w:jc w:val="right"/>
      <w:rPr>
        <w:sz w:val="16"/>
        <w:szCs w:val="16"/>
      </w:rPr>
    </w:pPr>
    <w:r w:rsidRPr="00ED667A">
      <w:rPr>
        <w:sz w:val="16"/>
        <w:szCs w:val="16"/>
      </w:rPr>
      <w:t>Mobile: +359 878 963 923;</w:t>
    </w:r>
  </w:p>
  <w:p w14:paraId="0EEA99BB" w14:textId="77777777" w:rsidR="00ED667A" w:rsidRPr="00ED667A" w:rsidRDefault="00ED667A" w:rsidP="00ED667A">
    <w:pPr>
      <w:spacing w:after="0" w:line="240" w:lineRule="auto"/>
      <w:jc w:val="right"/>
      <w:rPr>
        <w:sz w:val="16"/>
        <w:szCs w:val="16"/>
      </w:rPr>
    </w:pPr>
    <w:r w:rsidRPr="00ED667A">
      <w:rPr>
        <w:sz w:val="16"/>
        <w:szCs w:val="16"/>
      </w:rPr>
      <w:t xml:space="preserve">email: </w:t>
    </w:r>
    <w:hyperlink r:id="rId1" w:tgtFrame="_blank" w:history="1">
      <w:r w:rsidRPr="00ED667A">
        <w:rPr>
          <w:rStyle w:val="Hyperlink"/>
          <w:sz w:val="16"/>
          <w:szCs w:val="16"/>
        </w:rPr>
        <w:t>siriusbeach@gmail.com</w:t>
      </w:r>
    </w:hyperlink>
  </w:p>
  <w:p w14:paraId="5918463E" w14:textId="77777777" w:rsidR="00ED667A" w:rsidRPr="00ED667A" w:rsidRDefault="00ED667A" w:rsidP="00ED667A">
    <w:pPr>
      <w:spacing w:after="0" w:line="240" w:lineRule="auto"/>
      <w:jc w:val="right"/>
      <w:rPr>
        <w:sz w:val="16"/>
        <w:szCs w:val="16"/>
      </w:rPr>
    </w:pPr>
    <w:r w:rsidRPr="00ED667A">
      <w:rPr>
        <w:sz w:val="16"/>
        <w:szCs w:val="16"/>
      </w:rPr>
      <w:t>http://www.siriusbeach.com</w:t>
    </w:r>
    <w:hyperlink r:id="rId2" w:tgtFrame="_blank" w:history="1">
      <w:r w:rsidRPr="00ED667A">
        <w:rPr>
          <w:rStyle w:val="Hyperlink"/>
          <w:sz w:val="16"/>
          <w:szCs w:val="16"/>
        </w:rPr>
        <w:t>​</w:t>
      </w:r>
    </w:hyperlink>
  </w:p>
  <w:p w14:paraId="643A0853" w14:textId="78160A39" w:rsidR="00ED667A" w:rsidRDefault="00ED667A" w:rsidP="00ED667A">
    <w:pPr>
      <w:pStyle w:val="Footer"/>
    </w:pPr>
  </w:p>
  <w:p w14:paraId="7CB015F4" w14:textId="77777777" w:rsidR="00ED667A" w:rsidRDefault="00ED667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820CF7" w14:textId="77777777" w:rsidR="00A227C5" w:rsidRDefault="00A227C5" w:rsidP="00ED667A">
      <w:pPr>
        <w:spacing w:after="0" w:line="240" w:lineRule="auto"/>
      </w:pPr>
      <w:r>
        <w:separator/>
      </w:r>
    </w:p>
  </w:footnote>
  <w:footnote w:type="continuationSeparator" w:id="0">
    <w:p w14:paraId="6A550A8A" w14:textId="77777777" w:rsidR="00A227C5" w:rsidRDefault="00A227C5" w:rsidP="00ED66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18254D" w14:textId="52335547" w:rsidR="00ED667A" w:rsidRDefault="00087400">
    <w:pPr>
      <w:pStyle w:val="Header"/>
      <w:rPr>
        <w:lang w:val="en-US"/>
      </w:rPr>
    </w:pPr>
    <w:r>
      <w:rPr>
        <w:lang w:val="en-US"/>
      </w:rPr>
      <w:t xml:space="preserve"> </w:t>
    </w:r>
    <w:r>
      <w:rPr>
        <w:noProof/>
        <w:lang w:val="bg-BG" w:eastAsia="bg-BG"/>
      </w:rPr>
      <w:drawing>
        <wp:inline distT="0" distB="0" distL="0" distR="0" wp14:anchorId="5EC22393" wp14:editId="3870784A">
          <wp:extent cx="1171355" cy="695325"/>
          <wp:effectExtent l="0" t="0" r="0" b="0"/>
          <wp:docPr id="20312443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166992" name="Picture 2008166992"/>
                  <pic:cNvPicPr/>
                </pic:nvPicPr>
                <pic:blipFill>
                  <a:blip r:embed="rId1">
                    <a:extLst>
                      <a:ext uri="{28A0092B-C50C-407E-A947-70E740481C1C}">
                        <a14:useLocalDpi xmlns:a14="http://schemas.microsoft.com/office/drawing/2010/main" val="0"/>
                      </a:ext>
                    </a:extLst>
                  </a:blip>
                  <a:stretch>
                    <a:fillRect/>
                  </a:stretch>
                </pic:blipFill>
                <pic:spPr>
                  <a:xfrm>
                    <a:off x="0" y="0"/>
                    <a:ext cx="1173230" cy="696438"/>
                  </a:xfrm>
                  <a:prstGeom prst="rect">
                    <a:avLst/>
                  </a:prstGeom>
                </pic:spPr>
              </pic:pic>
            </a:graphicData>
          </a:graphic>
        </wp:inline>
      </w:drawing>
    </w:r>
    <w:r>
      <w:rPr>
        <w:lang w:val="en-US"/>
      </w:rPr>
      <w:t xml:space="preserve">                                                                                                                                        </w:t>
    </w:r>
    <w:r w:rsidR="009A30C4">
      <w:rPr>
        <w:noProof/>
        <w:lang w:val="bg-BG" w:eastAsia="bg-BG"/>
      </w:rPr>
      <w:drawing>
        <wp:inline distT="0" distB="0" distL="0" distR="0" wp14:anchorId="4B8F5F95" wp14:editId="09E4D380">
          <wp:extent cx="952500" cy="876300"/>
          <wp:effectExtent l="0" t="0" r="0" b="0"/>
          <wp:docPr id="40244033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75828" name="Picture 1002475828"/>
                  <pic:cNvPicPr/>
                </pic:nvPicPr>
                <pic:blipFill>
                  <a:blip r:embed="rId2">
                    <a:extLst>
                      <a:ext uri="{28A0092B-C50C-407E-A947-70E740481C1C}">
                        <a14:useLocalDpi xmlns:a14="http://schemas.microsoft.com/office/drawing/2010/main" val="0"/>
                      </a:ext>
                    </a:extLst>
                  </a:blip>
                  <a:stretch>
                    <a:fillRect/>
                  </a:stretch>
                </pic:blipFill>
                <pic:spPr>
                  <a:xfrm>
                    <a:off x="0" y="0"/>
                    <a:ext cx="952500" cy="876300"/>
                  </a:xfrm>
                  <a:prstGeom prst="rect">
                    <a:avLst/>
                  </a:prstGeom>
                </pic:spPr>
              </pic:pic>
            </a:graphicData>
          </a:graphic>
        </wp:inline>
      </w:drawing>
    </w:r>
    <w:r>
      <w:rPr>
        <w:lang w:val="en-US"/>
      </w:rPr>
      <w:t xml:space="preserve">                                                                         </w:t>
    </w:r>
  </w:p>
  <w:p w14:paraId="413BBABC" w14:textId="5BD311FB" w:rsidR="00087400" w:rsidRPr="00087400" w:rsidRDefault="00087400">
    <w:pPr>
      <w:pStyle w:val="Header"/>
      <w:rPr>
        <w:lang w:val="en-US"/>
      </w:rPr>
    </w:pPr>
    <w:r>
      <w:rPr>
        <w:lang w:val="en-US"/>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1102F"/>
    <w:multiLevelType w:val="hybridMultilevel"/>
    <w:tmpl w:val="E6C00D56"/>
    <w:lvl w:ilvl="0" w:tplc="6CC6769E">
      <w:start w:val="1"/>
      <w:numFmt w:val="upperRoman"/>
      <w:lvlText w:val="%1."/>
      <w:lvlJc w:val="left"/>
      <w:pPr>
        <w:ind w:left="1875" w:hanging="1515"/>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032018B9"/>
    <w:multiLevelType w:val="hybridMultilevel"/>
    <w:tmpl w:val="4A749C9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09007FF7"/>
    <w:multiLevelType w:val="hybridMultilevel"/>
    <w:tmpl w:val="55C6F8A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CF74FA"/>
    <w:multiLevelType w:val="multilevel"/>
    <w:tmpl w:val="CEDA0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252C9F"/>
    <w:multiLevelType w:val="hybridMultilevel"/>
    <w:tmpl w:val="03C026B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129763E0"/>
    <w:multiLevelType w:val="multilevel"/>
    <w:tmpl w:val="851646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3607DC0"/>
    <w:multiLevelType w:val="hybridMultilevel"/>
    <w:tmpl w:val="F17E1BD2"/>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146517C1"/>
    <w:multiLevelType w:val="hybridMultilevel"/>
    <w:tmpl w:val="11D0DC3A"/>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158D7CCD"/>
    <w:multiLevelType w:val="hybridMultilevel"/>
    <w:tmpl w:val="31DE9620"/>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18D723A5"/>
    <w:multiLevelType w:val="hybridMultilevel"/>
    <w:tmpl w:val="6A827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A352567"/>
    <w:multiLevelType w:val="hybridMultilevel"/>
    <w:tmpl w:val="B7EC5CCA"/>
    <w:lvl w:ilvl="0" w:tplc="0409000B">
      <w:start w:val="1"/>
      <w:numFmt w:val="bullet"/>
      <w:lvlText w:val=""/>
      <w:lvlJc w:val="left"/>
      <w:pPr>
        <w:ind w:left="720" w:hanging="360"/>
      </w:pPr>
      <w:rPr>
        <w:rFonts w:ascii="Wingdings" w:hAnsi="Wingdings" w:hint="default"/>
      </w:rPr>
    </w:lvl>
    <w:lvl w:ilvl="1" w:tplc="4EC075F2">
      <w:numFmt w:val="bullet"/>
      <w:lvlText w:val="·"/>
      <w:lvlJc w:val="left"/>
      <w:pPr>
        <w:ind w:left="1800" w:hanging="72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49344D9"/>
    <w:multiLevelType w:val="hybridMultilevel"/>
    <w:tmpl w:val="E59C356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269D0D80"/>
    <w:multiLevelType w:val="hybridMultilevel"/>
    <w:tmpl w:val="137E323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28EB0B5D"/>
    <w:multiLevelType w:val="hybridMultilevel"/>
    <w:tmpl w:val="653ADDD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33F73E85"/>
    <w:multiLevelType w:val="hybridMultilevel"/>
    <w:tmpl w:val="322064E4"/>
    <w:lvl w:ilvl="0" w:tplc="0402000F">
      <w:start w:val="1"/>
      <w:numFmt w:val="decimal"/>
      <w:lvlText w:val="%1."/>
      <w:lvlJc w:val="left"/>
      <w:pPr>
        <w:ind w:left="1440" w:hanging="360"/>
      </w:pPr>
      <w:rPr>
        <w:rFont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5">
    <w:nsid w:val="34F97D7A"/>
    <w:multiLevelType w:val="hybridMultilevel"/>
    <w:tmpl w:val="0C58D53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375B646E"/>
    <w:multiLevelType w:val="hybridMultilevel"/>
    <w:tmpl w:val="46D6FBCC"/>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37AE5F95"/>
    <w:multiLevelType w:val="multilevel"/>
    <w:tmpl w:val="548856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A045C97"/>
    <w:multiLevelType w:val="hybridMultilevel"/>
    <w:tmpl w:val="BD9E05D0"/>
    <w:lvl w:ilvl="0" w:tplc="04020001">
      <w:start w:val="1"/>
      <w:numFmt w:val="bullet"/>
      <w:lvlText w:val=""/>
      <w:lvlJc w:val="left"/>
      <w:pPr>
        <w:ind w:left="1515" w:hanging="1515"/>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nsid w:val="3E225B9E"/>
    <w:multiLevelType w:val="hybridMultilevel"/>
    <w:tmpl w:val="567C2F10"/>
    <w:lvl w:ilvl="0" w:tplc="0402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nsid w:val="40524716"/>
    <w:multiLevelType w:val="hybridMultilevel"/>
    <w:tmpl w:val="A3022E8A"/>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nsid w:val="48DA0843"/>
    <w:multiLevelType w:val="hybridMultilevel"/>
    <w:tmpl w:val="42EEFD32"/>
    <w:lvl w:ilvl="0" w:tplc="04C443AA">
      <w:numFmt w:val="bullet"/>
      <w:lvlText w:val="·"/>
      <w:lvlJc w:val="left"/>
      <w:pPr>
        <w:ind w:left="870" w:hanging="51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nsid w:val="4EAD042F"/>
    <w:multiLevelType w:val="hybridMultilevel"/>
    <w:tmpl w:val="54B628B0"/>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nsid w:val="52A00C31"/>
    <w:multiLevelType w:val="hybridMultilevel"/>
    <w:tmpl w:val="CFB03204"/>
    <w:lvl w:ilvl="0" w:tplc="04020005">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nsid w:val="551A0342"/>
    <w:multiLevelType w:val="hybridMultilevel"/>
    <w:tmpl w:val="1062F77C"/>
    <w:lvl w:ilvl="0" w:tplc="0402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nsid w:val="5A122F35"/>
    <w:multiLevelType w:val="multilevel"/>
    <w:tmpl w:val="6F3CA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BE827F5"/>
    <w:multiLevelType w:val="hybridMultilevel"/>
    <w:tmpl w:val="47A85CF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nsid w:val="5C6B3346"/>
    <w:multiLevelType w:val="multilevel"/>
    <w:tmpl w:val="8272EC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6093253A"/>
    <w:multiLevelType w:val="hybridMultilevel"/>
    <w:tmpl w:val="DCC2A4A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nsid w:val="61B82828"/>
    <w:multiLevelType w:val="multilevel"/>
    <w:tmpl w:val="A5147322"/>
    <w:lvl w:ilvl="0">
      <w:start w:val="1"/>
      <w:numFmt w:val="bullet"/>
      <w:lvlText w:val=""/>
      <w:lvlJc w:val="left"/>
      <w:pPr>
        <w:tabs>
          <w:tab w:val="num" w:pos="-348"/>
        </w:tabs>
        <w:ind w:left="-348" w:hanging="360"/>
      </w:pPr>
      <w:rPr>
        <w:rFonts w:ascii="Symbol" w:hAnsi="Symbol" w:hint="default"/>
        <w:sz w:val="20"/>
      </w:rPr>
    </w:lvl>
    <w:lvl w:ilvl="1">
      <w:start w:val="1"/>
      <w:numFmt w:val="bullet"/>
      <w:lvlText w:val="o"/>
      <w:lvlJc w:val="left"/>
      <w:pPr>
        <w:tabs>
          <w:tab w:val="num" w:pos="372"/>
        </w:tabs>
        <w:ind w:left="372" w:hanging="360"/>
      </w:pPr>
      <w:rPr>
        <w:rFonts w:ascii="Courier New" w:hAnsi="Courier New" w:hint="default"/>
        <w:sz w:val="20"/>
      </w:rPr>
    </w:lvl>
    <w:lvl w:ilvl="2">
      <w:start w:val="1"/>
      <w:numFmt w:val="bullet"/>
      <w:lvlText w:val=""/>
      <w:lvlJc w:val="left"/>
      <w:pPr>
        <w:tabs>
          <w:tab w:val="num" w:pos="1092"/>
        </w:tabs>
        <w:ind w:left="1092" w:hanging="360"/>
      </w:pPr>
      <w:rPr>
        <w:rFonts w:ascii="Wingdings" w:hAnsi="Wingdings" w:hint="default"/>
        <w:sz w:val="20"/>
      </w:rPr>
    </w:lvl>
    <w:lvl w:ilvl="3">
      <w:start w:val="1"/>
      <w:numFmt w:val="bullet"/>
      <w:lvlText w:val=""/>
      <w:lvlJc w:val="left"/>
      <w:pPr>
        <w:tabs>
          <w:tab w:val="num" w:pos="1812"/>
        </w:tabs>
        <w:ind w:left="1812" w:hanging="360"/>
      </w:pPr>
      <w:rPr>
        <w:rFonts w:ascii="Wingdings" w:hAnsi="Wingdings" w:hint="default"/>
        <w:sz w:val="20"/>
      </w:rPr>
    </w:lvl>
    <w:lvl w:ilvl="4">
      <w:start w:val="1"/>
      <w:numFmt w:val="bullet"/>
      <w:lvlText w:val=""/>
      <w:lvlJc w:val="left"/>
      <w:pPr>
        <w:tabs>
          <w:tab w:val="num" w:pos="2532"/>
        </w:tabs>
        <w:ind w:left="2532" w:hanging="360"/>
      </w:pPr>
      <w:rPr>
        <w:rFonts w:ascii="Wingdings" w:hAnsi="Wingdings" w:hint="default"/>
        <w:sz w:val="20"/>
      </w:rPr>
    </w:lvl>
    <w:lvl w:ilvl="5">
      <w:start w:val="1"/>
      <w:numFmt w:val="bullet"/>
      <w:lvlText w:val=""/>
      <w:lvlJc w:val="left"/>
      <w:pPr>
        <w:tabs>
          <w:tab w:val="num" w:pos="3252"/>
        </w:tabs>
        <w:ind w:left="3252" w:hanging="360"/>
      </w:pPr>
      <w:rPr>
        <w:rFonts w:ascii="Wingdings" w:hAnsi="Wingdings" w:hint="default"/>
        <w:sz w:val="20"/>
      </w:rPr>
    </w:lvl>
    <w:lvl w:ilvl="6" w:tentative="1">
      <w:start w:val="1"/>
      <w:numFmt w:val="bullet"/>
      <w:lvlText w:val=""/>
      <w:lvlJc w:val="left"/>
      <w:pPr>
        <w:tabs>
          <w:tab w:val="num" w:pos="3972"/>
        </w:tabs>
        <w:ind w:left="3972" w:hanging="360"/>
      </w:pPr>
      <w:rPr>
        <w:rFonts w:ascii="Wingdings" w:hAnsi="Wingdings" w:hint="default"/>
        <w:sz w:val="20"/>
      </w:rPr>
    </w:lvl>
    <w:lvl w:ilvl="7" w:tentative="1">
      <w:start w:val="1"/>
      <w:numFmt w:val="bullet"/>
      <w:lvlText w:val=""/>
      <w:lvlJc w:val="left"/>
      <w:pPr>
        <w:tabs>
          <w:tab w:val="num" w:pos="4692"/>
        </w:tabs>
        <w:ind w:left="4692" w:hanging="360"/>
      </w:pPr>
      <w:rPr>
        <w:rFonts w:ascii="Wingdings" w:hAnsi="Wingdings" w:hint="default"/>
        <w:sz w:val="20"/>
      </w:rPr>
    </w:lvl>
    <w:lvl w:ilvl="8" w:tentative="1">
      <w:start w:val="1"/>
      <w:numFmt w:val="bullet"/>
      <w:lvlText w:val=""/>
      <w:lvlJc w:val="left"/>
      <w:pPr>
        <w:tabs>
          <w:tab w:val="num" w:pos="5412"/>
        </w:tabs>
        <w:ind w:left="5412" w:hanging="360"/>
      </w:pPr>
      <w:rPr>
        <w:rFonts w:ascii="Wingdings" w:hAnsi="Wingdings" w:hint="default"/>
        <w:sz w:val="20"/>
      </w:rPr>
    </w:lvl>
  </w:abstractNum>
  <w:abstractNum w:abstractNumId="30">
    <w:nsid w:val="61D9151D"/>
    <w:multiLevelType w:val="hybridMultilevel"/>
    <w:tmpl w:val="5B6A8036"/>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1">
    <w:nsid w:val="632A0C2E"/>
    <w:multiLevelType w:val="hybridMultilevel"/>
    <w:tmpl w:val="F1804EDE"/>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nsid w:val="642B195A"/>
    <w:multiLevelType w:val="hybridMultilevel"/>
    <w:tmpl w:val="BECABDA8"/>
    <w:lvl w:ilvl="0" w:tplc="0409000B">
      <w:start w:val="1"/>
      <w:numFmt w:val="bullet"/>
      <w:lvlText w:val=""/>
      <w:lvlJc w:val="left"/>
      <w:pPr>
        <w:ind w:left="720" w:hanging="720"/>
      </w:pPr>
      <w:rPr>
        <w:rFonts w:ascii="Wingdings" w:hAnsi="Wingdings" w:hint="default"/>
      </w:rPr>
    </w:lvl>
    <w:lvl w:ilvl="1" w:tplc="C6845B4E">
      <w:numFmt w:val="bullet"/>
      <w:lvlText w:val="·"/>
      <w:lvlJc w:val="left"/>
      <w:pPr>
        <w:ind w:left="1440" w:hanging="72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69313A2D"/>
    <w:multiLevelType w:val="multilevel"/>
    <w:tmpl w:val="0504E3D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4">
    <w:nsid w:val="719707D5"/>
    <w:multiLevelType w:val="multilevel"/>
    <w:tmpl w:val="10D04BD2"/>
    <w:lvl w:ilvl="0">
      <w:start w:val="1"/>
      <w:numFmt w:val="bullet"/>
      <w:lvlText w:val=""/>
      <w:lvlJc w:val="left"/>
      <w:pPr>
        <w:tabs>
          <w:tab w:val="num" w:pos="2345"/>
        </w:tabs>
        <w:ind w:left="2345" w:hanging="360"/>
      </w:pPr>
      <w:rPr>
        <w:rFonts w:ascii="Wingdings" w:hAnsi="Wingdings" w:hint="default"/>
        <w:sz w:val="20"/>
      </w:rPr>
    </w:lvl>
    <w:lvl w:ilvl="1" w:tentative="1">
      <w:start w:val="1"/>
      <w:numFmt w:val="bullet"/>
      <w:lvlText w:val="o"/>
      <w:lvlJc w:val="left"/>
      <w:pPr>
        <w:tabs>
          <w:tab w:val="num" w:pos="3065"/>
        </w:tabs>
        <w:ind w:left="3065" w:hanging="360"/>
      </w:pPr>
      <w:rPr>
        <w:rFonts w:ascii="Courier New" w:hAnsi="Courier New" w:hint="default"/>
        <w:sz w:val="20"/>
      </w:rPr>
    </w:lvl>
    <w:lvl w:ilvl="2" w:tentative="1">
      <w:start w:val="1"/>
      <w:numFmt w:val="bullet"/>
      <w:lvlText w:val=""/>
      <w:lvlJc w:val="left"/>
      <w:pPr>
        <w:tabs>
          <w:tab w:val="num" w:pos="3785"/>
        </w:tabs>
        <w:ind w:left="3785" w:hanging="360"/>
      </w:pPr>
      <w:rPr>
        <w:rFonts w:ascii="Wingdings" w:hAnsi="Wingdings" w:hint="default"/>
        <w:sz w:val="20"/>
      </w:rPr>
    </w:lvl>
    <w:lvl w:ilvl="3" w:tentative="1">
      <w:start w:val="1"/>
      <w:numFmt w:val="bullet"/>
      <w:lvlText w:val=""/>
      <w:lvlJc w:val="left"/>
      <w:pPr>
        <w:tabs>
          <w:tab w:val="num" w:pos="4505"/>
        </w:tabs>
        <w:ind w:left="4505" w:hanging="360"/>
      </w:pPr>
      <w:rPr>
        <w:rFonts w:ascii="Wingdings" w:hAnsi="Wingdings" w:hint="default"/>
        <w:sz w:val="20"/>
      </w:rPr>
    </w:lvl>
    <w:lvl w:ilvl="4" w:tentative="1">
      <w:start w:val="1"/>
      <w:numFmt w:val="bullet"/>
      <w:lvlText w:val=""/>
      <w:lvlJc w:val="left"/>
      <w:pPr>
        <w:tabs>
          <w:tab w:val="num" w:pos="5225"/>
        </w:tabs>
        <w:ind w:left="5225" w:hanging="360"/>
      </w:pPr>
      <w:rPr>
        <w:rFonts w:ascii="Wingdings" w:hAnsi="Wingdings" w:hint="default"/>
        <w:sz w:val="20"/>
      </w:rPr>
    </w:lvl>
    <w:lvl w:ilvl="5" w:tentative="1">
      <w:start w:val="1"/>
      <w:numFmt w:val="bullet"/>
      <w:lvlText w:val=""/>
      <w:lvlJc w:val="left"/>
      <w:pPr>
        <w:tabs>
          <w:tab w:val="num" w:pos="5945"/>
        </w:tabs>
        <w:ind w:left="5945" w:hanging="360"/>
      </w:pPr>
      <w:rPr>
        <w:rFonts w:ascii="Wingdings" w:hAnsi="Wingdings" w:hint="default"/>
        <w:sz w:val="20"/>
      </w:rPr>
    </w:lvl>
    <w:lvl w:ilvl="6" w:tentative="1">
      <w:start w:val="1"/>
      <w:numFmt w:val="bullet"/>
      <w:lvlText w:val=""/>
      <w:lvlJc w:val="left"/>
      <w:pPr>
        <w:tabs>
          <w:tab w:val="num" w:pos="6665"/>
        </w:tabs>
        <w:ind w:left="6665" w:hanging="360"/>
      </w:pPr>
      <w:rPr>
        <w:rFonts w:ascii="Wingdings" w:hAnsi="Wingdings" w:hint="default"/>
        <w:sz w:val="20"/>
      </w:rPr>
    </w:lvl>
    <w:lvl w:ilvl="7" w:tentative="1">
      <w:start w:val="1"/>
      <w:numFmt w:val="bullet"/>
      <w:lvlText w:val=""/>
      <w:lvlJc w:val="left"/>
      <w:pPr>
        <w:tabs>
          <w:tab w:val="num" w:pos="7385"/>
        </w:tabs>
        <w:ind w:left="7385" w:hanging="360"/>
      </w:pPr>
      <w:rPr>
        <w:rFonts w:ascii="Wingdings" w:hAnsi="Wingdings" w:hint="default"/>
        <w:sz w:val="20"/>
      </w:rPr>
    </w:lvl>
    <w:lvl w:ilvl="8" w:tentative="1">
      <w:start w:val="1"/>
      <w:numFmt w:val="bullet"/>
      <w:lvlText w:val=""/>
      <w:lvlJc w:val="left"/>
      <w:pPr>
        <w:tabs>
          <w:tab w:val="num" w:pos="8105"/>
        </w:tabs>
        <w:ind w:left="8105" w:hanging="360"/>
      </w:pPr>
      <w:rPr>
        <w:rFonts w:ascii="Wingdings" w:hAnsi="Wingdings" w:hint="default"/>
        <w:sz w:val="20"/>
      </w:rPr>
    </w:lvl>
  </w:abstractNum>
  <w:abstractNum w:abstractNumId="35">
    <w:nsid w:val="72D1136C"/>
    <w:multiLevelType w:val="hybridMultilevel"/>
    <w:tmpl w:val="AB324DEA"/>
    <w:lvl w:ilvl="0" w:tplc="0402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nsid w:val="78757A42"/>
    <w:multiLevelType w:val="hybridMultilevel"/>
    <w:tmpl w:val="58BECB7A"/>
    <w:lvl w:ilvl="0" w:tplc="0402000D">
      <w:start w:val="1"/>
      <w:numFmt w:val="bullet"/>
      <w:lvlText w:val=""/>
      <w:lvlJc w:val="left"/>
      <w:pPr>
        <w:ind w:left="1875" w:hanging="1515"/>
      </w:pPr>
      <w:rPr>
        <w:rFonts w:ascii="Wingdings" w:hAnsi="Wingding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nsid w:val="7E4616AD"/>
    <w:multiLevelType w:val="hybridMultilevel"/>
    <w:tmpl w:val="4EC8C31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nsid w:val="7EF0187F"/>
    <w:multiLevelType w:val="multilevel"/>
    <w:tmpl w:val="F0E2D5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FD42ADB"/>
    <w:multiLevelType w:val="hybridMultilevel"/>
    <w:tmpl w:val="BA980DDE"/>
    <w:lvl w:ilvl="0" w:tplc="0402000D">
      <w:start w:val="1"/>
      <w:numFmt w:val="bullet"/>
      <w:lvlText w:val=""/>
      <w:lvlJc w:val="left"/>
      <w:pPr>
        <w:ind w:left="644" w:hanging="360"/>
      </w:pPr>
      <w:rPr>
        <w:rFonts w:ascii="Wingdings" w:hAnsi="Wingdings"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num w:numId="1">
    <w:abstractNumId w:val="17"/>
  </w:num>
  <w:num w:numId="2">
    <w:abstractNumId w:val="27"/>
  </w:num>
  <w:num w:numId="3">
    <w:abstractNumId w:val="13"/>
  </w:num>
  <w:num w:numId="4">
    <w:abstractNumId w:val="21"/>
  </w:num>
  <w:num w:numId="5">
    <w:abstractNumId w:val="30"/>
  </w:num>
  <w:num w:numId="6">
    <w:abstractNumId w:val="15"/>
  </w:num>
  <w:num w:numId="7">
    <w:abstractNumId w:val="9"/>
  </w:num>
  <w:num w:numId="8">
    <w:abstractNumId w:val="38"/>
  </w:num>
  <w:num w:numId="9">
    <w:abstractNumId w:val="25"/>
  </w:num>
  <w:num w:numId="10">
    <w:abstractNumId w:val="5"/>
  </w:num>
  <w:num w:numId="11">
    <w:abstractNumId w:val="29"/>
  </w:num>
  <w:num w:numId="12">
    <w:abstractNumId w:val="33"/>
  </w:num>
  <w:num w:numId="13">
    <w:abstractNumId w:val="3"/>
  </w:num>
  <w:num w:numId="14">
    <w:abstractNumId w:val="0"/>
  </w:num>
  <w:num w:numId="15">
    <w:abstractNumId w:val="36"/>
  </w:num>
  <w:num w:numId="16">
    <w:abstractNumId w:val="26"/>
  </w:num>
  <w:num w:numId="17">
    <w:abstractNumId w:val="20"/>
  </w:num>
  <w:num w:numId="18">
    <w:abstractNumId w:val="8"/>
  </w:num>
  <w:num w:numId="19">
    <w:abstractNumId w:val="24"/>
  </w:num>
  <w:num w:numId="20">
    <w:abstractNumId w:val="23"/>
  </w:num>
  <w:num w:numId="21">
    <w:abstractNumId w:val="16"/>
  </w:num>
  <w:num w:numId="22">
    <w:abstractNumId w:val="6"/>
  </w:num>
  <w:num w:numId="23">
    <w:abstractNumId w:val="34"/>
  </w:num>
  <w:num w:numId="24">
    <w:abstractNumId w:val="31"/>
  </w:num>
  <w:num w:numId="25">
    <w:abstractNumId w:val="22"/>
  </w:num>
  <w:num w:numId="26">
    <w:abstractNumId w:val="14"/>
  </w:num>
  <w:num w:numId="27">
    <w:abstractNumId w:val="10"/>
  </w:num>
  <w:num w:numId="28">
    <w:abstractNumId w:val="32"/>
  </w:num>
  <w:num w:numId="29">
    <w:abstractNumId w:val="2"/>
  </w:num>
  <w:num w:numId="30">
    <w:abstractNumId w:val="4"/>
  </w:num>
  <w:num w:numId="31">
    <w:abstractNumId w:val="7"/>
  </w:num>
  <w:num w:numId="32">
    <w:abstractNumId w:val="39"/>
  </w:num>
  <w:num w:numId="33">
    <w:abstractNumId w:val="35"/>
  </w:num>
  <w:num w:numId="34">
    <w:abstractNumId w:val="28"/>
  </w:num>
  <w:num w:numId="35">
    <w:abstractNumId w:val="18"/>
  </w:num>
  <w:num w:numId="36">
    <w:abstractNumId w:val="11"/>
  </w:num>
  <w:num w:numId="37">
    <w:abstractNumId w:val="19"/>
  </w:num>
  <w:num w:numId="38">
    <w:abstractNumId w:val="1"/>
  </w:num>
  <w:num w:numId="39">
    <w:abstractNumId w:val="37"/>
  </w:num>
  <w:num w:numId="40">
    <w:abstractNumId w:val="1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_4920">
    <w15:presenceInfo w15:providerId="None" w15:userId="USER_49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9ED"/>
    <w:rsid w:val="000540E2"/>
    <w:rsid w:val="00063538"/>
    <w:rsid w:val="00072031"/>
    <w:rsid w:val="00086D7A"/>
    <w:rsid w:val="00087400"/>
    <w:rsid w:val="000921AA"/>
    <w:rsid w:val="000947FB"/>
    <w:rsid w:val="001917A3"/>
    <w:rsid w:val="001C07E2"/>
    <w:rsid w:val="00200649"/>
    <w:rsid w:val="00280F27"/>
    <w:rsid w:val="002810F1"/>
    <w:rsid w:val="002954E3"/>
    <w:rsid w:val="002C283C"/>
    <w:rsid w:val="002E06E9"/>
    <w:rsid w:val="00321EE3"/>
    <w:rsid w:val="00340199"/>
    <w:rsid w:val="003C30BE"/>
    <w:rsid w:val="003F4F36"/>
    <w:rsid w:val="00404BDE"/>
    <w:rsid w:val="00491757"/>
    <w:rsid w:val="004B497A"/>
    <w:rsid w:val="004E1D09"/>
    <w:rsid w:val="004E5AF0"/>
    <w:rsid w:val="005F0DA3"/>
    <w:rsid w:val="00673682"/>
    <w:rsid w:val="00685529"/>
    <w:rsid w:val="00711926"/>
    <w:rsid w:val="00785F88"/>
    <w:rsid w:val="007948DF"/>
    <w:rsid w:val="00805246"/>
    <w:rsid w:val="008231CC"/>
    <w:rsid w:val="008310D3"/>
    <w:rsid w:val="00887796"/>
    <w:rsid w:val="00891E7D"/>
    <w:rsid w:val="008C018B"/>
    <w:rsid w:val="008D591A"/>
    <w:rsid w:val="00920D32"/>
    <w:rsid w:val="0092753C"/>
    <w:rsid w:val="00927799"/>
    <w:rsid w:val="00940EAF"/>
    <w:rsid w:val="00960E7D"/>
    <w:rsid w:val="009A30C4"/>
    <w:rsid w:val="009B4B01"/>
    <w:rsid w:val="00A15FBB"/>
    <w:rsid w:val="00A227C5"/>
    <w:rsid w:val="00A765DD"/>
    <w:rsid w:val="00A909ED"/>
    <w:rsid w:val="00B9067D"/>
    <w:rsid w:val="00BE2F15"/>
    <w:rsid w:val="00C737A8"/>
    <w:rsid w:val="00CD3EFB"/>
    <w:rsid w:val="00CE5EE4"/>
    <w:rsid w:val="00CF5CCE"/>
    <w:rsid w:val="00D536B5"/>
    <w:rsid w:val="00DA0E16"/>
    <w:rsid w:val="00DE0A4C"/>
    <w:rsid w:val="00ED667A"/>
    <w:rsid w:val="00F5748D"/>
    <w:rsid w:val="00FD2CE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171752"/>
  <w15:chartTrackingRefBased/>
  <w15:docId w15:val="{D2CEAAD6-358F-4C33-9D5D-AD7203F08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1E7D"/>
    <w:pPr>
      <w:spacing w:line="259" w:lineRule="auto"/>
    </w:pPr>
    <w:rPr>
      <w:kern w:val="0"/>
      <w:sz w:val="22"/>
      <w:szCs w:val="22"/>
      <w14:ligatures w14:val="none"/>
    </w:rPr>
  </w:style>
  <w:style w:type="paragraph" w:styleId="Heading1">
    <w:name w:val="heading 1"/>
    <w:basedOn w:val="Normal"/>
    <w:next w:val="Normal"/>
    <w:link w:val="Heading1Char"/>
    <w:uiPriority w:val="9"/>
    <w:qFormat/>
    <w:rsid w:val="00A909E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909E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909E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909E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909E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909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09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09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09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09E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A909E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909E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909E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909E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909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09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09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09ED"/>
    <w:rPr>
      <w:rFonts w:eastAsiaTheme="majorEastAsia" w:cstheme="majorBidi"/>
      <w:color w:val="272727" w:themeColor="text1" w:themeTint="D8"/>
    </w:rPr>
  </w:style>
  <w:style w:type="paragraph" w:styleId="Title">
    <w:name w:val="Title"/>
    <w:basedOn w:val="Normal"/>
    <w:next w:val="Normal"/>
    <w:link w:val="TitleChar"/>
    <w:uiPriority w:val="10"/>
    <w:qFormat/>
    <w:rsid w:val="00A909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09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09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09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09ED"/>
    <w:pPr>
      <w:spacing w:before="160"/>
      <w:jc w:val="center"/>
    </w:pPr>
    <w:rPr>
      <w:i/>
      <w:iCs/>
      <w:color w:val="404040" w:themeColor="text1" w:themeTint="BF"/>
    </w:rPr>
  </w:style>
  <w:style w:type="character" w:customStyle="1" w:styleId="QuoteChar">
    <w:name w:val="Quote Char"/>
    <w:basedOn w:val="DefaultParagraphFont"/>
    <w:link w:val="Quote"/>
    <w:uiPriority w:val="29"/>
    <w:rsid w:val="00A909ED"/>
    <w:rPr>
      <w:i/>
      <w:iCs/>
      <w:color w:val="404040" w:themeColor="text1" w:themeTint="BF"/>
    </w:rPr>
  </w:style>
  <w:style w:type="paragraph" w:styleId="ListParagraph">
    <w:name w:val="List Paragraph"/>
    <w:basedOn w:val="Normal"/>
    <w:uiPriority w:val="34"/>
    <w:qFormat/>
    <w:rsid w:val="00A909ED"/>
    <w:pPr>
      <w:ind w:left="720"/>
      <w:contextualSpacing/>
    </w:pPr>
  </w:style>
  <w:style w:type="character" w:styleId="IntenseEmphasis">
    <w:name w:val="Intense Emphasis"/>
    <w:basedOn w:val="DefaultParagraphFont"/>
    <w:uiPriority w:val="21"/>
    <w:qFormat/>
    <w:rsid w:val="00A909ED"/>
    <w:rPr>
      <w:i/>
      <w:iCs/>
      <w:color w:val="2F5496" w:themeColor="accent1" w:themeShade="BF"/>
    </w:rPr>
  </w:style>
  <w:style w:type="paragraph" w:styleId="IntenseQuote">
    <w:name w:val="Intense Quote"/>
    <w:basedOn w:val="Normal"/>
    <w:next w:val="Normal"/>
    <w:link w:val="IntenseQuoteChar"/>
    <w:uiPriority w:val="30"/>
    <w:qFormat/>
    <w:rsid w:val="00A909E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909ED"/>
    <w:rPr>
      <w:i/>
      <w:iCs/>
      <w:color w:val="2F5496" w:themeColor="accent1" w:themeShade="BF"/>
    </w:rPr>
  </w:style>
  <w:style w:type="character" w:styleId="IntenseReference">
    <w:name w:val="Intense Reference"/>
    <w:basedOn w:val="DefaultParagraphFont"/>
    <w:uiPriority w:val="32"/>
    <w:qFormat/>
    <w:rsid w:val="00A909ED"/>
    <w:rPr>
      <w:b/>
      <w:bCs/>
      <w:smallCaps/>
      <w:color w:val="2F5496" w:themeColor="accent1" w:themeShade="BF"/>
      <w:spacing w:val="5"/>
    </w:rPr>
  </w:style>
  <w:style w:type="character" w:styleId="Hyperlink">
    <w:name w:val="Hyperlink"/>
    <w:basedOn w:val="DefaultParagraphFont"/>
    <w:uiPriority w:val="99"/>
    <w:unhideWhenUsed/>
    <w:rsid w:val="00ED667A"/>
    <w:rPr>
      <w:color w:val="0563C1" w:themeColor="hyperlink"/>
      <w:u w:val="single"/>
    </w:rPr>
  </w:style>
  <w:style w:type="character" w:customStyle="1" w:styleId="UnresolvedMention">
    <w:name w:val="Unresolved Mention"/>
    <w:basedOn w:val="DefaultParagraphFont"/>
    <w:uiPriority w:val="99"/>
    <w:semiHidden/>
    <w:unhideWhenUsed/>
    <w:rsid w:val="00ED667A"/>
    <w:rPr>
      <w:color w:val="605E5C"/>
      <w:shd w:val="clear" w:color="auto" w:fill="E1DFDD"/>
    </w:rPr>
  </w:style>
  <w:style w:type="paragraph" w:styleId="Header">
    <w:name w:val="header"/>
    <w:basedOn w:val="Normal"/>
    <w:link w:val="HeaderChar"/>
    <w:uiPriority w:val="99"/>
    <w:unhideWhenUsed/>
    <w:rsid w:val="00ED667A"/>
    <w:pPr>
      <w:tabs>
        <w:tab w:val="center" w:pos="4703"/>
        <w:tab w:val="right" w:pos="9406"/>
      </w:tabs>
      <w:spacing w:after="0" w:line="240" w:lineRule="auto"/>
    </w:pPr>
  </w:style>
  <w:style w:type="character" w:customStyle="1" w:styleId="HeaderChar">
    <w:name w:val="Header Char"/>
    <w:basedOn w:val="DefaultParagraphFont"/>
    <w:link w:val="Header"/>
    <w:uiPriority w:val="99"/>
    <w:rsid w:val="00ED667A"/>
  </w:style>
  <w:style w:type="paragraph" w:styleId="Footer">
    <w:name w:val="footer"/>
    <w:basedOn w:val="Normal"/>
    <w:link w:val="FooterChar"/>
    <w:uiPriority w:val="99"/>
    <w:unhideWhenUsed/>
    <w:rsid w:val="00ED667A"/>
    <w:pPr>
      <w:tabs>
        <w:tab w:val="center" w:pos="4703"/>
        <w:tab w:val="right" w:pos="9406"/>
      </w:tabs>
      <w:spacing w:after="0" w:line="240" w:lineRule="auto"/>
    </w:pPr>
  </w:style>
  <w:style w:type="character" w:customStyle="1" w:styleId="FooterChar">
    <w:name w:val="Footer Char"/>
    <w:basedOn w:val="DefaultParagraphFont"/>
    <w:link w:val="Footer"/>
    <w:uiPriority w:val="99"/>
    <w:rsid w:val="00ED667A"/>
  </w:style>
  <w:style w:type="table" w:styleId="TableGrid">
    <w:name w:val="Table Grid"/>
    <w:basedOn w:val="TableNormal"/>
    <w:uiPriority w:val="39"/>
    <w:rsid w:val="008D59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685529"/>
    <w:pPr>
      <w:spacing w:after="0" w:line="240" w:lineRule="auto"/>
    </w:pPr>
    <w:rPr>
      <w:kern w:val="0"/>
      <w:sz w:val="22"/>
      <w:szCs w:val="22"/>
      <w14:ligatures w14:val="none"/>
    </w:rPr>
  </w:style>
  <w:style w:type="character" w:styleId="CommentReference">
    <w:name w:val="annotation reference"/>
    <w:basedOn w:val="DefaultParagraphFont"/>
    <w:uiPriority w:val="99"/>
    <w:semiHidden/>
    <w:unhideWhenUsed/>
    <w:rsid w:val="008310D3"/>
    <w:rPr>
      <w:sz w:val="16"/>
      <w:szCs w:val="16"/>
    </w:rPr>
  </w:style>
  <w:style w:type="paragraph" w:styleId="CommentText">
    <w:name w:val="annotation text"/>
    <w:basedOn w:val="Normal"/>
    <w:link w:val="CommentTextChar"/>
    <w:uiPriority w:val="99"/>
    <w:semiHidden/>
    <w:unhideWhenUsed/>
    <w:rsid w:val="008310D3"/>
    <w:pPr>
      <w:spacing w:line="240" w:lineRule="auto"/>
    </w:pPr>
    <w:rPr>
      <w:sz w:val="20"/>
      <w:szCs w:val="20"/>
    </w:rPr>
  </w:style>
  <w:style w:type="character" w:customStyle="1" w:styleId="CommentTextChar">
    <w:name w:val="Comment Text Char"/>
    <w:basedOn w:val="DefaultParagraphFont"/>
    <w:link w:val="CommentText"/>
    <w:uiPriority w:val="99"/>
    <w:semiHidden/>
    <w:rsid w:val="008310D3"/>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310D3"/>
    <w:rPr>
      <w:b/>
      <w:bCs/>
    </w:rPr>
  </w:style>
  <w:style w:type="character" w:customStyle="1" w:styleId="CommentSubjectChar">
    <w:name w:val="Comment Subject Char"/>
    <w:basedOn w:val="CommentTextChar"/>
    <w:link w:val="CommentSubject"/>
    <w:uiPriority w:val="99"/>
    <w:semiHidden/>
    <w:rsid w:val="008310D3"/>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iriusbeach.com/galeriy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2" Type="http://schemas.openxmlformats.org/officeDocument/2006/relationships/hyperlink" Target="http://www.siriusbeach.com/" TargetMode="External"/><Relationship Id="rId1" Type="http://schemas.openxmlformats.org/officeDocument/2006/relationships/hyperlink" Target="mailto:siriusbeach@gmai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8945FDB6FFB0D41AB3943CB021888F2" ma:contentTypeVersion="13" ma:contentTypeDescription="Create a new document." ma:contentTypeScope="" ma:versionID="9728577a805ef91f583dba33e85f1815">
  <xsd:schema xmlns:xsd="http://www.w3.org/2001/XMLSchema" xmlns:xs="http://www.w3.org/2001/XMLSchema" xmlns:p="http://schemas.microsoft.com/office/2006/metadata/properties" xmlns:ns2="f81e3a89-1d79-4e00-ab1d-a5a69e8d370c" xmlns:ns3="849b1fa7-f190-49b1-b2fa-7ccf4cb28764" targetNamespace="http://schemas.microsoft.com/office/2006/metadata/properties" ma:root="true" ma:fieldsID="ff72c560799dc19c2a7ce7642f593a59" ns2:_="" ns3:_="">
    <xsd:import namespace="f81e3a89-1d79-4e00-ab1d-a5a69e8d370c"/>
    <xsd:import namespace="849b1fa7-f190-49b1-b2fa-7ccf4cb28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e3a89-1d79-4e00-ab1d-a5a69e8d3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7b311ac-ee4e-4842-9736-e9002aba593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9b1fa7-f190-49b1-b2fa-7ccf4cb287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2362e3-35e7-4c22-a23f-e5c8b85abc98}" ma:internalName="TaxCatchAll" ma:showField="CatchAllData" ma:web="849b1fa7-f190-49b1-b2fa-7ccf4cb28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49b1fa7-f190-49b1-b2fa-7ccf4cb28764" xsi:nil="true"/>
    <lcf76f155ced4ddcb4097134ff3c332f xmlns="f81e3a89-1d79-4e00-ab1d-a5a69e8d37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1136352-B317-47E8-BD87-DF036FE001B9}">
  <ds:schemaRefs>
    <ds:schemaRef ds:uri="http://schemas.openxmlformats.org/officeDocument/2006/bibliography"/>
  </ds:schemaRefs>
</ds:datastoreItem>
</file>

<file path=customXml/itemProps2.xml><?xml version="1.0" encoding="utf-8"?>
<ds:datastoreItem xmlns:ds="http://schemas.openxmlformats.org/officeDocument/2006/customXml" ds:itemID="{D2B36101-5A33-4C19-AEE1-BAE666C63FBA}"/>
</file>

<file path=customXml/itemProps3.xml><?xml version="1.0" encoding="utf-8"?>
<ds:datastoreItem xmlns:ds="http://schemas.openxmlformats.org/officeDocument/2006/customXml" ds:itemID="{FF124372-BF79-4FEC-BEB8-E3790D25BA87}"/>
</file>

<file path=customXml/itemProps4.xml><?xml version="1.0" encoding="utf-8"?>
<ds:datastoreItem xmlns:ds="http://schemas.openxmlformats.org/officeDocument/2006/customXml" ds:itemID="{11149E18-3080-4281-816B-A6D5776D285A}"/>
</file>

<file path=docProps/app.xml><?xml version="1.0" encoding="utf-8"?>
<Properties xmlns="http://schemas.openxmlformats.org/officeDocument/2006/extended-properties" xmlns:vt="http://schemas.openxmlformats.org/officeDocument/2006/docPropsVTypes">
  <Template>Normal</Template>
  <TotalTime>1</TotalTime>
  <Pages>4</Pages>
  <Words>1072</Words>
  <Characters>6113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Lyoleva Marketing and Sales DepartmentSirius Beach Hotel &amp; SPASouth Beach – Hotel - Tsarevo9006 Varna, St. Constantine &amp; Helena Resort, BulgariaMobile: +359 878 963 923;e-mail: siriusbeach@gmail.comhttp://www.siriusbeach.com</dc:creator>
  <cp:keywords/>
  <dc:description/>
  <cp:lastModifiedBy>USER</cp:lastModifiedBy>
  <cp:revision>3</cp:revision>
  <cp:lastPrinted>2026-04-15T14:29:00Z</cp:lastPrinted>
  <dcterms:created xsi:type="dcterms:W3CDTF">2026-05-22T12:03:00Z</dcterms:created>
  <dcterms:modified xsi:type="dcterms:W3CDTF">2026-05-22T12:04:00Z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0x010100A8945FDB6FFB0D41AB3943CB021888F2</vt:lpwstr>
  </property>
</Properties>
</file>